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90" w:lineRule="exact"/>
        <w:ind w:firstLine="880"/>
        <w:jc w:val="center"/>
        <w:rPr>
          <w:rFonts w:eastAsia="方正小标宋简体" w:cs="Times New Roman"/>
          <w:sz w:val="44"/>
          <w:szCs w:val="44"/>
        </w:rPr>
      </w:pPr>
    </w:p>
    <w:p>
      <w:pPr>
        <w:spacing w:line="690" w:lineRule="exact"/>
        <w:ind w:firstLine="880"/>
        <w:jc w:val="center"/>
        <w:rPr>
          <w:rFonts w:eastAsia="方正小标宋简体" w:cs="Times New Roman"/>
          <w:sz w:val="44"/>
          <w:szCs w:val="44"/>
        </w:rPr>
      </w:pPr>
    </w:p>
    <w:p>
      <w:pPr>
        <w:spacing w:line="690" w:lineRule="exact"/>
        <w:ind w:firstLine="880"/>
        <w:jc w:val="center"/>
        <w:rPr>
          <w:rFonts w:eastAsia="方正小标宋简体" w:cs="Times New Roman"/>
          <w:sz w:val="44"/>
          <w:szCs w:val="44"/>
        </w:rPr>
      </w:pPr>
    </w:p>
    <w:p>
      <w:pPr>
        <w:spacing w:line="690" w:lineRule="exact"/>
        <w:ind w:firstLine="880"/>
        <w:jc w:val="center"/>
        <w:rPr>
          <w:rFonts w:eastAsia="方正小标宋简体" w:cs="Times New Roman"/>
          <w:sz w:val="44"/>
          <w:szCs w:val="44"/>
        </w:rPr>
      </w:pPr>
    </w:p>
    <w:p>
      <w:pPr>
        <w:spacing w:line="690" w:lineRule="exact"/>
        <w:ind w:firstLine="880"/>
        <w:jc w:val="center"/>
        <w:rPr>
          <w:rFonts w:eastAsia="方正小标宋简体" w:cs="Times New Roman"/>
          <w:sz w:val="44"/>
          <w:szCs w:val="44"/>
        </w:rPr>
      </w:pPr>
    </w:p>
    <w:p>
      <w:pPr>
        <w:spacing w:line="600" w:lineRule="exact"/>
        <w:ind w:firstLine="640"/>
        <w:jc w:val="center"/>
        <w:rPr>
          <w:rFonts w:eastAsia="仿宋_GB2312" w:cs="Times New Roman"/>
          <w:color w:val="000000"/>
          <w:sz w:val="32"/>
          <w:szCs w:val="32"/>
        </w:rPr>
      </w:pPr>
      <w:r>
        <w:rPr>
          <w:rFonts w:eastAsia="仿宋_GB2312" w:cs="Times New Roman"/>
          <w:color w:val="000000"/>
          <w:sz w:val="32"/>
          <w:szCs w:val="32"/>
        </w:rPr>
        <w:t>薛政发〔202</w:t>
      </w:r>
      <w:r>
        <w:rPr>
          <w:rFonts w:hint="eastAsia" w:eastAsia="仿宋_GB2312" w:cs="Times New Roman"/>
          <w:color w:val="000000"/>
          <w:sz w:val="32"/>
          <w:szCs w:val="32"/>
        </w:rPr>
        <w:t>2</w:t>
      </w:r>
      <w:r>
        <w:rPr>
          <w:rFonts w:eastAsia="仿宋_GB2312" w:cs="Times New Roman"/>
          <w:color w:val="000000"/>
          <w:sz w:val="32"/>
          <w:szCs w:val="32"/>
        </w:rPr>
        <w:t>〕</w:t>
      </w:r>
      <w:r>
        <w:rPr>
          <w:rFonts w:hint="eastAsia" w:eastAsia="仿宋_GB2312" w:cs="Times New Roman"/>
          <w:color w:val="000000"/>
          <w:sz w:val="32"/>
          <w:szCs w:val="32"/>
          <w:lang w:val="en-US" w:eastAsia="zh-CN"/>
        </w:rPr>
        <w:t>2</w:t>
      </w:r>
      <w:r>
        <w:rPr>
          <w:rFonts w:eastAsia="仿宋_GB2312" w:cs="Times New Roman"/>
          <w:color w:val="000000"/>
          <w:sz w:val="32"/>
          <w:szCs w:val="32"/>
        </w:rPr>
        <w:t>号</w:t>
      </w:r>
    </w:p>
    <w:p>
      <w:pPr>
        <w:pStyle w:val="2"/>
        <w:spacing w:after="0" w:line="600" w:lineRule="exact"/>
        <w:ind w:firstLine="480"/>
        <w:rPr>
          <w:rFonts w:cs="Times New Roman"/>
        </w:rPr>
      </w:pPr>
    </w:p>
    <w:p>
      <w:pPr>
        <w:spacing w:line="600" w:lineRule="exact"/>
        <w:ind w:firstLine="880"/>
        <w:jc w:val="center"/>
        <w:rPr>
          <w:rFonts w:eastAsia="方正小标宋简体" w:cs="Times New Roman"/>
          <w:sz w:val="44"/>
          <w:szCs w:val="44"/>
        </w:rPr>
      </w:pPr>
      <w:r>
        <w:rPr>
          <w:rFonts w:eastAsia="方正小标宋简体" w:cs="Times New Roman"/>
          <w:sz w:val="44"/>
          <w:szCs w:val="44"/>
        </w:rPr>
        <w:t>薛城区人民政府</w:t>
      </w:r>
    </w:p>
    <w:p>
      <w:pPr>
        <w:spacing w:line="600" w:lineRule="exact"/>
        <w:ind w:firstLine="880"/>
        <w:jc w:val="center"/>
        <w:rPr>
          <w:rFonts w:eastAsia="方正小标宋简体" w:cs="Times New Roman"/>
          <w:sz w:val="44"/>
          <w:szCs w:val="44"/>
        </w:rPr>
      </w:pPr>
      <w:r>
        <w:rPr>
          <w:rFonts w:eastAsia="方正小标宋简体" w:cs="Times New Roman"/>
          <w:sz w:val="44"/>
          <w:szCs w:val="44"/>
        </w:rPr>
        <w:t>关于印发《</w:t>
      </w:r>
      <w:r>
        <w:rPr>
          <w:rFonts w:hint="eastAsia" w:eastAsia="方正小标宋简体" w:cs="Times New Roman"/>
          <w:sz w:val="44"/>
          <w:szCs w:val="44"/>
        </w:rPr>
        <w:t>山东省枣庄市</w:t>
      </w:r>
      <w:r>
        <w:rPr>
          <w:rFonts w:eastAsia="方正小标宋简体" w:cs="Times New Roman"/>
          <w:sz w:val="44"/>
          <w:szCs w:val="44"/>
        </w:rPr>
        <w:t>薛城区</w:t>
      </w:r>
      <w:r>
        <w:rPr>
          <w:rFonts w:hint="eastAsia" w:eastAsia="方正小标宋简体" w:cs="Times New Roman"/>
          <w:sz w:val="44"/>
          <w:szCs w:val="44"/>
        </w:rPr>
        <w:t>国家</w:t>
      </w:r>
      <w:r>
        <w:rPr>
          <w:rFonts w:eastAsia="方正小标宋简体" w:cs="Times New Roman"/>
          <w:sz w:val="44"/>
          <w:szCs w:val="44"/>
        </w:rPr>
        <w:t>生态</w:t>
      </w:r>
    </w:p>
    <w:p>
      <w:pPr>
        <w:spacing w:line="600" w:lineRule="exact"/>
        <w:ind w:firstLine="880"/>
        <w:jc w:val="center"/>
        <w:rPr>
          <w:rFonts w:eastAsia="方正小标宋简体" w:cs="Times New Roman"/>
          <w:sz w:val="44"/>
          <w:szCs w:val="44"/>
        </w:rPr>
      </w:pPr>
      <w:r>
        <w:rPr>
          <w:rFonts w:eastAsia="方正小标宋简体" w:cs="Times New Roman"/>
          <w:sz w:val="44"/>
          <w:szCs w:val="44"/>
        </w:rPr>
        <w:t>文明建设示范区规划（20</w:t>
      </w:r>
      <w:r>
        <w:rPr>
          <w:rFonts w:hint="eastAsia" w:eastAsia="方正小标宋简体" w:cs="Times New Roman"/>
          <w:sz w:val="44"/>
          <w:szCs w:val="44"/>
        </w:rPr>
        <w:t>21—</w:t>
      </w:r>
      <w:r>
        <w:rPr>
          <w:rFonts w:eastAsia="方正小标宋简体" w:cs="Times New Roman"/>
          <w:sz w:val="44"/>
          <w:szCs w:val="44"/>
        </w:rPr>
        <w:t>20</w:t>
      </w:r>
      <w:r>
        <w:rPr>
          <w:rFonts w:hint="eastAsia" w:eastAsia="方正小标宋简体" w:cs="Times New Roman"/>
          <w:sz w:val="44"/>
          <w:szCs w:val="44"/>
        </w:rPr>
        <w:t>30年</w:t>
      </w:r>
      <w:r>
        <w:rPr>
          <w:rFonts w:eastAsia="方正小标宋简体" w:cs="Times New Roman"/>
          <w:sz w:val="44"/>
          <w:szCs w:val="44"/>
        </w:rPr>
        <w:t>）》的</w:t>
      </w:r>
    </w:p>
    <w:p>
      <w:pPr>
        <w:spacing w:line="600" w:lineRule="exact"/>
        <w:ind w:firstLine="880"/>
        <w:jc w:val="center"/>
        <w:rPr>
          <w:rFonts w:eastAsia="方正小标宋简体" w:cs="Times New Roman"/>
          <w:sz w:val="44"/>
          <w:szCs w:val="44"/>
        </w:rPr>
      </w:pPr>
      <w:r>
        <w:rPr>
          <w:rFonts w:eastAsia="方正小标宋简体" w:cs="Times New Roman"/>
          <w:sz w:val="44"/>
          <w:szCs w:val="44"/>
        </w:rPr>
        <w:t>通</w:t>
      </w:r>
      <w:r>
        <w:rPr>
          <w:rFonts w:hint="eastAsia" w:eastAsia="方正小标宋简体" w:cs="Times New Roman"/>
          <w:sz w:val="44"/>
          <w:szCs w:val="44"/>
        </w:rPr>
        <w:t xml:space="preserve">  </w:t>
      </w:r>
      <w:r>
        <w:rPr>
          <w:rFonts w:eastAsia="方正小标宋简体" w:cs="Times New Roman"/>
          <w:sz w:val="44"/>
          <w:szCs w:val="44"/>
        </w:rPr>
        <w:t>知</w:t>
      </w:r>
    </w:p>
    <w:p>
      <w:pPr>
        <w:pStyle w:val="2"/>
        <w:spacing w:after="0" w:line="600" w:lineRule="exact"/>
        <w:ind w:firstLine="480"/>
        <w:rPr>
          <w:rFonts w:cs="Times New Roman"/>
        </w:rPr>
      </w:pPr>
    </w:p>
    <w:p>
      <w:pPr>
        <w:spacing w:line="600" w:lineRule="exact"/>
        <w:ind w:firstLine="0" w:firstLineChars="0"/>
        <w:rPr>
          <w:rFonts w:eastAsia="仿宋_GB2312" w:cs="Times New Roman"/>
          <w:color w:val="000000"/>
          <w:sz w:val="32"/>
          <w:szCs w:val="32"/>
        </w:rPr>
      </w:pPr>
      <w:r>
        <w:rPr>
          <w:rFonts w:eastAsia="仿宋_GB2312" w:cs="Times New Roman"/>
          <w:color w:val="000000"/>
          <w:sz w:val="32"/>
          <w:szCs w:val="32"/>
        </w:rPr>
        <w:t>各镇政府</w:t>
      </w:r>
      <w:r>
        <w:rPr>
          <w:rFonts w:hint="eastAsia" w:eastAsia="仿宋_GB2312" w:cs="Times New Roman"/>
          <w:color w:val="000000"/>
          <w:sz w:val="32"/>
          <w:szCs w:val="32"/>
        </w:rPr>
        <w:t>、</w:t>
      </w:r>
      <w:r>
        <w:rPr>
          <w:rFonts w:eastAsia="仿宋_GB2312" w:cs="Times New Roman"/>
          <w:color w:val="000000"/>
          <w:sz w:val="32"/>
          <w:szCs w:val="32"/>
        </w:rPr>
        <w:t>街道办事处，区政府有关部门</w:t>
      </w:r>
      <w:r>
        <w:rPr>
          <w:rFonts w:hint="eastAsia" w:eastAsia="仿宋_GB2312" w:cs="Times New Roman"/>
          <w:color w:val="000000"/>
          <w:sz w:val="32"/>
          <w:szCs w:val="32"/>
        </w:rPr>
        <w:t>，</w:t>
      </w:r>
      <w:r>
        <w:rPr>
          <w:rFonts w:eastAsia="仿宋_GB2312" w:cs="Times New Roman"/>
          <w:color w:val="000000"/>
          <w:sz w:val="32"/>
          <w:szCs w:val="32"/>
        </w:rPr>
        <w:t>各有关</w:t>
      </w:r>
      <w:r>
        <w:rPr>
          <w:rFonts w:hint="eastAsia" w:eastAsia="仿宋_GB2312" w:cs="Times New Roman"/>
          <w:color w:val="000000"/>
          <w:sz w:val="32"/>
          <w:szCs w:val="32"/>
        </w:rPr>
        <w:t>企事业</w:t>
      </w:r>
      <w:r>
        <w:rPr>
          <w:rFonts w:eastAsia="仿宋_GB2312" w:cs="Times New Roman"/>
          <w:color w:val="000000"/>
          <w:sz w:val="32"/>
          <w:szCs w:val="32"/>
        </w:rPr>
        <w:t>单位：</w:t>
      </w:r>
    </w:p>
    <w:p>
      <w:pPr>
        <w:spacing w:line="600" w:lineRule="exact"/>
        <w:ind w:firstLine="640"/>
        <w:rPr>
          <w:rFonts w:eastAsia="仿宋_GB2312" w:cs="Times New Roman"/>
          <w:color w:val="000000"/>
          <w:sz w:val="32"/>
          <w:szCs w:val="32"/>
        </w:rPr>
      </w:pPr>
      <w:r>
        <w:rPr>
          <w:rFonts w:eastAsia="仿宋_GB2312" w:cs="Times New Roman"/>
          <w:color w:val="000000"/>
          <w:sz w:val="32"/>
          <w:szCs w:val="32"/>
        </w:rPr>
        <w:t>《山东省枣庄市薛城区国家生态文明建设示范区规划</w:t>
      </w:r>
      <w:r>
        <w:rPr>
          <w:rFonts w:hint="eastAsia" w:eastAsia="仿宋_GB2312" w:cs="Times New Roman"/>
          <w:color w:val="000000"/>
          <w:sz w:val="32"/>
          <w:szCs w:val="32"/>
        </w:rPr>
        <w:t>（</w:t>
      </w:r>
      <w:r>
        <w:rPr>
          <w:rFonts w:eastAsia="仿宋_GB2312" w:cs="Times New Roman"/>
          <w:color w:val="000000"/>
          <w:sz w:val="32"/>
          <w:szCs w:val="32"/>
        </w:rPr>
        <w:t>2021</w:t>
      </w:r>
      <w:bookmarkStart w:id="183" w:name="_GoBack"/>
      <w:bookmarkEnd w:id="183"/>
      <w:r>
        <w:rPr>
          <w:rFonts w:hint="eastAsia" w:eastAsia="仿宋_GB2312" w:cs="Times New Roman"/>
          <w:color w:val="000000"/>
          <w:sz w:val="32"/>
          <w:szCs w:val="32"/>
        </w:rPr>
        <w:t>—</w:t>
      </w:r>
      <w:r>
        <w:rPr>
          <w:rFonts w:eastAsia="仿宋_GB2312" w:cs="Times New Roman"/>
          <w:color w:val="000000"/>
          <w:sz w:val="32"/>
          <w:szCs w:val="32"/>
        </w:rPr>
        <w:t>2030年</w:t>
      </w:r>
      <w:r>
        <w:rPr>
          <w:rFonts w:hint="eastAsia" w:eastAsia="仿宋_GB2312" w:cs="Times New Roman"/>
          <w:color w:val="000000"/>
          <w:sz w:val="32"/>
          <w:szCs w:val="32"/>
        </w:rPr>
        <w:t>）</w:t>
      </w:r>
      <w:r>
        <w:rPr>
          <w:rFonts w:eastAsia="仿宋_GB2312" w:cs="Times New Roman"/>
          <w:color w:val="000000"/>
          <w:sz w:val="32"/>
          <w:szCs w:val="32"/>
        </w:rPr>
        <w:t>》已经区政府研究同意，现印发给你们，请结合实际，</w:t>
      </w:r>
      <w:r>
        <w:rPr>
          <w:rFonts w:hint="eastAsia" w:eastAsia="仿宋_GB2312" w:cs="Times New Roman"/>
          <w:color w:val="000000"/>
          <w:sz w:val="32"/>
          <w:szCs w:val="32"/>
        </w:rPr>
        <w:t>抓好</w:t>
      </w:r>
      <w:r>
        <w:rPr>
          <w:rFonts w:eastAsia="仿宋_GB2312" w:cs="Times New Roman"/>
          <w:color w:val="000000"/>
          <w:sz w:val="32"/>
          <w:szCs w:val="32"/>
        </w:rPr>
        <w:t>贯彻落实。</w:t>
      </w:r>
    </w:p>
    <w:p>
      <w:pPr>
        <w:spacing w:line="600" w:lineRule="exact"/>
        <w:ind w:firstLine="640"/>
        <w:rPr>
          <w:rFonts w:eastAsia="仿宋_GB2312" w:cs="Times New Roman"/>
          <w:color w:val="000000"/>
          <w:sz w:val="32"/>
          <w:szCs w:val="32"/>
        </w:rPr>
      </w:pPr>
    </w:p>
    <w:p>
      <w:pPr>
        <w:spacing w:line="600" w:lineRule="exact"/>
        <w:ind w:firstLine="640"/>
        <w:rPr>
          <w:rFonts w:eastAsia="仿宋_GB2312" w:cs="Times New Roman"/>
          <w:color w:val="000000"/>
          <w:sz w:val="32"/>
          <w:szCs w:val="32"/>
        </w:rPr>
      </w:pPr>
      <w:r>
        <w:rPr>
          <w:rFonts w:hint="eastAsia" w:eastAsia="仿宋_GB2312" w:cs="Times New Roman"/>
          <w:color w:val="000000"/>
          <w:sz w:val="32"/>
          <w:szCs w:val="32"/>
        </w:rPr>
        <w:t>附件：</w:t>
      </w:r>
      <w:r>
        <w:rPr>
          <w:rFonts w:eastAsia="仿宋_GB2312" w:cs="Times New Roman"/>
          <w:color w:val="000000"/>
          <w:sz w:val="32"/>
          <w:szCs w:val="32"/>
        </w:rPr>
        <w:t>《山东省枣庄市薛城区国家生态文明建设示范区</w:t>
      </w:r>
    </w:p>
    <w:p>
      <w:pPr>
        <w:spacing w:line="600" w:lineRule="exact"/>
        <w:ind w:firstLine="1600" w:firstLineChars="500"/>
        <w:rPr>
          <w:rFonts w:eastAsia="仿宋_GB2312" w:cs="Times New Roman"/>
          <w:color w:val="000000"/>
          <w:sz w:val="32"/>
          <w:szCs w:val="32"/>
        </w:rPr>
      </w:pPr>
      <w:r>
        <w:rPr>
          <w:rFonts w:eastAsia="仿宋_GB2312" w:cs="Times New Roman"/>
          <w:color w:val="000000"/>
          <w:sz w:val="32"/>
          <w:szCs w:val="32"/>
        </w:rPr>
        <w:t>规划</w:t>
      </w:r>
      <w:r>
        <w:rPr>
          <w:rFonts w:hint="eastAsia" w:eastAsia="仿宋_GB2312" w:cs="Times New Roman"/>
          <w:color w:val="000000"/>
          <w:sz w:val="32"/>
          <w:szCs w:val="32"/>
        </w:rPr>
        <w:t>（</w:t>
      </w:r>
      <w:r>
        <w:rPr>
          <w:rFonts w:eastAsia="仿宋_GB2312" w:cs="Times New Roman"/>
          <w:color w:val="000000"/>
          <w:sz w:val="32"/>
          <w:szCs w:val="32"/>
        </w:rPr>
        <w:t>2021</w:t>
      </w:r>
      <w:r>
        <w:rPr>
          <w:rFonts w:hint="eastAsia" w:eastAsia="仿宋_GB2312" w:cs="Times New Roman"/>
          <w:color w:val="000000"/>
          <w:sz w:val="32"/>
          <w:szCs w:val="32"/>
        </w:rPr>
        <w:t>—</w:t>
      </w:r>
      <w:r>
        <w:rPr>
          <w:rFonts w:eastAsia="仿宋_GB2312" w:cs="Times New Roman"/>
          <w:color w:val="000000"/>
          <w:sz w:val="32"/>
          <w:szCs w:val="32"/>
        </w:rPr>
        <w:t>2030年</w:t>
      </w:r>
      <w:r>
        <w:rPr>
          <w:rFonts w:hint="eastAsia" w:eastAsia="仿宋_GB2312" w:cs="Times New Roman"/>
          <w:color w:val="000000"/>
          <w:sz w:val="32"/>
          <w:szCs w:val="32"/>
        </w:rPr>
        <w:t>）</w:t>
      </w:r>
      <w:r>
        <w:rPr>
          <w:rFonts w:eastAsia="仿宋_GB2312" w:cs="Times New Roman"/>
          <w:color w:val="000000"/>
          <w:sz w:val="32"/>
          <w:szCs w:val="32"/>
        </w:rPr>
        <w:t>》</w:t>
      </w:r>
    </w:p>
    <w:p>
      <w:pPr>
        <w:spacing w:line="600" w:lineRule="exact"/>
        <w:ind w:firstLine="4800" w:firstLineChars="1500"/>
        <w:rPr>
          <w:rFonts w:eastAsia="仿宋_GB2312" w:cs="Times New Roman"/>
          <w:color w:val="000000"/>
          <w:sz w:val="32"/>
          <w:szCs w:val="32"/>
        </w:rPr>
      </w:pPr>
    </w:p>
    <w:p>
      <w:pPr>
        <w:spacing w:line="600" w:lineRule="exact"/>
        <w:ind w:firstLine="4800" w:firstLineChars="1500"/>
        <w:rPr>
          <w:rFonts w:eastAsia="仿宋_GB2312" w:cs="Times New Roman"/>
          <w:color w:val="000000"/>
          <w:sz w:val="32"/>
          <w:szCs w:val="32"/>
        </w:rPr>
      </w:pPr>
      <w:r>
        <w:rPr>
          <w:rFonts w:eastAsia="仿宋_GB2312" w:cs="Times New Roman"/>
          <w:color w:val="000000"/>
          <w:sz w:val="32"/>
          <w:szCs w:val="32"/>
        </w:rPr>
        <w:t>薛城区人民政府</w:t>
      </w:r>
    </w:p>
    <w:p>
      <w:pPr>
        <w:spacing w:line="600" w:lineRule="exact"/>
        <w:ind w:firstLine="4800" w:firstLineChars="1500"/>
        <w:rPr>
          <w:rFonts w:eastAsia="仿宋_GB2312" w:cs="Times New Roman"/>
          <w:sz w:val="32"/>
          <w:szCs w:val="32"/>
        </w:rPr>
      </w:pPr>
      <w:r>
        <w:rPr>
          <w:rFonts w:eastAsia="仿宋_GB2312" w:cs="Times New Roman"/>
          <w:color w:val="000000"/>
          <w:sz w:val="32"/>
          <w:szCs w:val="32"/>
        </w:rPr>
        <w:t>202</w:t>
      </w:r>
      <w:r>
        <w:rPr>
          <w:rFonts w:hint="eastAsia" w:eastAsia="仿宋_GB2312" w:cs="Times New Roman"/>
          <w:color w:val="000000"/>
          <w:sz w:val="32"/>
          <w:szCs w:val="32"/>
        </w:rPr>
        <w:t>2</w:t>
      </w:r>
      <w:r>
        <w:rPr>
          <w:rFonts w:eastAsia="仿宋_GB2312" w:cs="Times New Roman"/>
          <w:color w:val="000000"/>
          <w:sz w:val="32"/>
          <w:szCs w:val="32"/>
        </w:rPr>
        <w:t>年</w:t>
      </w:r>
      <w:r>
        <w:rPr>
          <w:rFonts w:hint="eastAsia" w:eastAsia="仿宋_GB2312" w:cs="Times New Roman"/>
          <w:color w:val="000000"/>
          <w:sz w:val="32"/>
          <w:szCs w:val="32"/>
        </w:rPr>
        <w:t>3</w:t>
      </w:r>
      <w:r>
        <w:rPr>
          <w:rFonts w:eastAsia="仿宋_GB2312" w:cs="Times New Roman"/>
          <w:color w:val="000000"/>
          <w:sz w:val="32"/>
          <w:szCs w:val="32"/>
        </w:rPr>
        <w:t>月</w:t>
      </w:r>
      <w:r>
        <w:rPr>
          <w:rFonts w:hint="eastAsia" w:eastAsia="仿宋_GB2312" w:cs="Times New Roman"/>
          <w:color w:val="000000"/>
          <w:sz w:val="32"/>
          <w:szCs w:val="32"/>
          <w:lang w:val="en-US" w:eastAsia="zh-CN"/>
        </w:rPr>
        <w:t>8</w:t>
      </w:r>
      <w:r>
        <w:rPr>
          <w:rFonts w:eastAsia="仿宋_GB2312" w:cs="Times New Roman"/>
          <w:color w:val="000000"/>
          <w:sz w:val="32"/>
          <w:szCs w:val="32"/>
        </w:rPr>
        <w:t>日</w:t>
      </w:r>
    </w:p>
    <w:p>
      <w:pPr>
        <w:adjustRightInd w:val="0"/>
        <w:snapToGrid w:val="0"/>
        <w:spacing w:before="163" w:beforeLines="50"/>
        <w:ind w:firstLine="480"/>
        <w:rPr>
          <w:rFonts w:cs="Times New Roman"/>
          <w:color w:val="000000" w:themeColor="text1"/>
          <w:szCs w:val="24"/>
          <w14:textFill>
            <w14:solidFill>
              <w14:schemeClr w14:val="tx1"/>
            </w14:solidFill>
          </w14:textFill>
        </w:rPr>
      </w:pPr>
    </w:p>
    <w:p>
      <w:pPr>
        <w:adjustRightInd w:val="0"/>
        <w:snapToGrid w:val="0"/>
        <w:spacing w:before="163" w:beforeLines="50"/>
        <w:ind w:firstLine="480"/>
        <w:rPr>
          <w:rFonts w:cs="Times New Roman"/>
          <w:color w:val="000000" w:themeColor="text1"/>
          <w:szCs w:val="24"/>
          <w14:textFill>
            <w14:solidFill>
              <w14:schemeClr w14:val="tx1"/>
            </w14:solidFill>
          </w14:textFill>
        </w:rPr>
      </w:pPr>
    </w:p>
    <w:p>
      <w:pPr>
        <w:adjustRightInd w:val="0"/>
        <w:snapToGrid w:val="0"/>
        <w:spacing w:before="163" w:beforeLines="50"/>
        <w:ind w:firstLine="480"/>
        <w:rPr>
          <w:rFonts w:cs="Times New Roman"/>
          <w:color w:val="000000" w:themeColor="text1"/>
          <w:szCs w:val="24"/>
          <w14:textFill>
            <w14:solidFill>
              <w14:schemeClr w14:val="tx1"/>
            </w14:solidFill>
          </w14:textFill>
        </w:rPr>
      </w:pPr>
    </w:p>
    <w:p>
      <w:pPr>
        <w:adjustRightInd w:val="0"/>
        <w:snapToGrid w:val="0"/>
        <w:spacing w:before="163" w:beforeLines="50" w:line="240" w:lineRule="auto"/>
        <w:ind w:firstLine="0" w:firstLineChars="0"/>
        <w:jc w:val="center"/>
        <w:rPr>
          <w:rFonts w:eastAsia="黑体" w:cs="Times New Roman"/>
          <w:b/>
          <w:color w:val="000000" w:themeColor="text1"/>
          <w:sz w:val="52"/>
          <w:szCs w:val="24"/>
          <w14:textFill>
            <w14:solidFill>
              <w14:schemeClr w14:val="tx1"/>
            </w14:solidFill>
          </w14:textFill>
        </w:rPr>
      </w:pPr>
      <w:r>
        <w:rPr>
          <w:rFonts w:hint="eastAsia" w:eastAsia="黑体" w:cs="Times New Roman"/>
          <w:b/>
          <w:color w:val="000000" w:themeColor="text1"/>
          <w:sz w:val="52"/>
          <w:szCs w:val="24"/>
          <w14:textFill>
            <w14:solidFill>
              <w14:schemeClr w14:val="tx1"/>
            </w14:solidFill>
          </w14:textFill>
        </w:rPr>
        <w:t>山东省枣庄市薛城</w:t>
      </w:r>
      <w:r>
        <w:rPr>
          <w:rFonts w:eastAsia="黑体" w:cs="Times New Roman"/>
          <w:b/>
          <w:color w:val="000000" w:themeColor="text1"/>
          <w:sz w:val="52"/>
          <w:szCs w:val="24"/>
          <w14:textFill>
            <w14:solidFill>
              <w14:schemeClr w14:val="tx1"/>
            </w14:solidFill>
          </w14:textFill>
        </w:rPr>
        <w:t>区</w:t>
      </w:r>
    </w:p>
    <w:p>
      <w:pPr>
        <w:adjustRightInd w:val="0"/>
        <w:snapToGrid w:val="0"/>
        <w:spacing w:before="163" w:beforeLines="50" w:line="240" w:lineRule="auto"/>
        <w:ind w:firstLine="0" w:firstLineChars="0"/>
        <w:jc w:val="center"/>
        <w:rPr>
          <w:rFonts w:eastAsia="黑体" w:cs="Times New Roman"/>
          <w:b/>
          <w:color w:val="000000" w:themeColor="text1"/>
          <w:sz w:val="72"/>
          <w:szCs w:val="24"/>
          <w14:textFill>
            <w14:solidFill>
              <w14:schemeClr w14:val="tx1"/>
            </w14:solidFill>
          </w14:textFill>
        </w:rPr>
      </w:pPr>
      <w:r>
        <w:rPr>
          <w:rFonts w:eastAsia="黑体" w:cs="Times New Roman"/>
          <w:b/>
          <w:color w:val="000000" w:themeColor="text1"/>
          <w:sz w:val="52"/>
          <w:szCs w:val="24"/>
          <w14:textFill>
            <w14:solidFill>
              <w14:schemeClr w14:val="tx1"/>
            </w14:solidFill>
          </w14:textFill>
        </w:rPr>
        <w:t>国家生态文明建设示范区规划</w:t>
      </w:r>
    </w:p>
    <w:p>
      <w:pPr>
        <w:adjustRightInd w:val="0"/>
        <w:snapToGrid w:val="0"/>
        <w:spacing w:before="163" w:beforeLines="50" w:line="240" w:lineRule="auto"/>
        <w:ind w:firstLine="0" w:firstLineChars="0"/>
        <w:jc w:val="center"/>
        <w:rPr>
          <w:rFonts w:eastAsia="黑体" w:cs="Times New Roman"/>
          <w:b/>
          <w:color w:val="000000" w:themeColor="text1"/>
          <w:sz w:val="52"/>
          <w:szCs w:val="24"/>
          <w14:textFill>
            <w14:solidFill>
              <w14:schemeClr w14:val="tx1"/>
            </w14:solidFill>
          </w14:textFill>
        </w:rPr>
      </w:pPr>
      <w:r>
        <w:rPr>
          <w:rFonts w:eastAsia="黑体" w:cs="Times New Roman"/>
          <w:b/>
          <w:color w:val="000000" w:themeColor="text1"/>
          <w:sz w:val="52"/>
          <w:szCs w:val="24"/>
          <w14:textFill>
            <w14:solidFill>
              <w14:schemeClr w14:val="tx1"/>
            </w14:solidFill>
          </w14:textFill>
        </w:rPr>
        <w:t>(202</w:t>
      </w:r>
      <w:r>
        <w:rPr>
          <w:rFonts w:hint="eastAsia" w:eastAsia="黑体" w:cs="Times New Roman"/>
          <w:b/>
          <w:color w:val="000000" w:themeColor="text1"/>
          <w:sz w:val="52"/>
          <w:szCs w:val="24"/>
          <w14:textFill>
            <w14:solidFill>
              <w14:schemeClr w14:val="tx1"/>
            </w14:solidFill>
          </w14:textFill>
        </w:rPr>
        <w:t>1</w:t>
      </w:r>
      <w:r>
        <w:rPr>
          <w:rFonts w:eastAsia="黑体" w:cs="Times New Roman"/>
          <w:b/>
          <w:color w:val="000000" w:themeColor="text1"/>
          <w:sz w:val="52"/>
          <w:szCs w:val="24"/>
          <w14:textFill>
            <w14:solidFill>
              <w14:schemeClr w14:val="tx1"/>
            </w14:solidFill>
          </w14:textFill>
        </w:rPr>
        <w:t>-2030年)</w:t>
      </w:r>
    </w:p>
    <w:p>
      <w:pPr>
        <w:adjustRightInd w:val="0"/>
        <w:snapToGrid w:val="0"/>
        <w:spacing w:before="163" w:beforeLines="50" w:line="240" w:lineRule="auto"/>
        <w:ind w:firstLine="0" w:firstLineChars="0"/>
        <w:jc w:val="center"/>
        <w:rPr>
          <w:rFonts w:eastAsia="黑体" w:cs="Times New Roman"/>
          <w:b/>
          <w:color w:val="000000" w:themeColor="text1"/>
          <w:sz w:val="52"/>
          <w:szCs w:val="24"/>
          <w14:textFill>
            <w14:solidFill>
              <w14:schemeClr w14:val="tx1"/>
            </w14:solidFill>
          </w14:textFill>
        </w:rPr>
      </w:pPr>
      <w:r>
        <w:rPr>
          <w:rFonts w:hint="eastAsia" w:eastAsia="黑体" w:cs="Times New Roman"/>
          <w:b/>
          <w:color w:val="000000" w:themeColor="text1"/>
          <w:sz w:val="52"/>
          <w:szCs w:val="24"/>
          <w14:textFill>
            <w14:solidFill>
              <w14:schemeClr w14:val="tx1"/>
            </w14:solidFill>
          </w14:textFill>
        </w:rPr>
        <w:t>文本</w:t>
      </w:r>
    </w:p>
    <w:p>
      <w:pPr>
        <w:adjustRightInd w:val="0"/>
        <w:snapToGrid w:val="0"/>
        <w:spacing w:before="163" w:beforeLines="50" w:line="240" w:lineRule="auto"/>
        <w:ind w:firstLine="0" w:firstLineChars="0"/>
        <w:jc w:val="center"/>
        <w:rPr>
          <w:rFonts w:eastAsia="黑体" w:cs="Times New Roman"/>
          <w:b/>
          <w:color w:val="000000" w:themeColor="text1"/>
          <w:sz w:val="52"/>
          <w:szCs w:val="24"/>
          <w14:textFill>
            <w14:solidFill>
              <w14:schemeClr w14:val="tx1"/>
            </w14:solidFill>
          </w14:textFill>
        </w:rPr>
      </w:pPr>
    </w:p>
    <w:p>
      <w:pPr>
        <w:adjustRightInd w:val="0"/>
        <w:snapToGrid w:val="0"/>
        <w:spacing w:before="163" w:beforeLines="50"/>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drawing>
          <wp:inline distT="0" distB="0" distL="0" distR="0">
            <wp:extent cx="5115560" cy="3150870"/>
            <wp:effectExtent l="0" t="0" r="889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22">
                      <a:extLst>
                        <a:ext uri="{BEBA8EAE-BF5A-486C-A8C5-ECC9F3942E4B}">
                          <a14:imgProps xmlns:a14="http://schemas.microsoft.com/office/drawing/2010/main">
                            <a14:imgLayer r:embed="rId23">
                              <a14:imgEffect>
                                <a14:brightnessContrast contrast="43000"/>
                              </a14:imgEffect>
                            </a14:imgLayer>
                          </a14:imgProps>
                        </a:ext>
                        <a:ext uri="{28A0092B-C50C-407E-A947-70E740481C1C}">
                          <a14:useLocalDpi xmlns:a14="http://schemas.microsoft.com/office/drawing/2010/main" val="false"/>
                        </a:ext>
                      </a:extLst>
                    </a:blip>
                    <a:stretch>
                      <a:fillRect/>
                    </a:stretch>
                  </pic:blipFill>
                  <pic:spPr>
                    <a:xfrm>
                      <a:off x="0" y="0"/>
                      <a:ext cx="5115560" cy="3150870"/>
                    </a:xfrm>
                    <a:prstGeom prst="rect">
                      <a:avLst/>
                    </a:prstGeom>
                    <a:ln>
                      <a:noFill/>
                    </a:ln>
                    <a:effectLst>
                      <a:softEdge rad="112500"/>
                    </a:effectLst>
                  </pic:spPr>
                </pic:pic>
              </a:graphicData>
            </a:graphic>
          </wp:inline>
        </w:drawing>
      </w:r>
    </w:p>
    <w:p>
      <w:pPr>
        <w:adjustRightInd w:val="0"/>
        <w:snapToGrid w:val="0"/>
        <w:spacing w:before="163" w:beforeLines="50"/>
        <w:ind w:firstLine="480"/>
        <w:rPr>
          <w:rFonts w:cs="Times New Roman"/>
          <w:color w:val="000000" w:themeColor="text1"/>
          <w:szCs w:val="24"/>
          <w14:textFill>
            <w14:solidFill>
              <w14:schemeClr w14:val="tx1"/>
            </w14:solidFill>
          </w14:textFill>
        </w:rPr>
      </w:pPr>
    </w:p>
    <w:p>
      <w:pPr>
        <w:adjustRightInd w:val="0"/>
        <w:snapToGrid w:val="0"/>
        <w:spacing w:before="163" w:beforeLines="50"/>
        <w:ind w:firstLine="480"/>
        <w:rPr>
          <w:rFonts w:cs="Times New Roman"/>
          <w:color w:val="000000" w:themeColor="text1"/>
          <w:szCs w:val="24"/>
          <w14:textFill>
            <w14:solidFill>
              <w14:schemeClr w14:val="tx1"/>
            </w14:solidFill>
          </w14:textFill>
        </w:rPr>
      </w:pPr>
    </w:p>
    <w:p>
      <w:pPr>
        <w:adjustRightInd w:val="0"/>
        <w:snapToGrid w:val="0"/>
        <w:spacing w:before="163" w:beforeLines="50"/>
        <w:ind w:firstLine="0" w:firstLineChars="0"/>
        <w:jc w:val="center"/>
        <w:rPr>
          <w:rFonts w:eastAsia="黑体" w:cs="Times New Roman"/>
          <w:b/>
          <w:color w:val="000000" w:themeColor="text1"/>
          <w:sz w:val="40"/>
          <w:szCs w:val="44"/>
          <w14:textFill>
            <w14:solidFill>
              <w14:schemeClr w14:val="tx1"/>
            </w14:solidFill>
          </w14:textFill>
        </w:rPr>
      </w:pPr>
      <w:r>
        <w:rPr>
          <w:rFonts w:hint="eastAsia" w:eastAsia="黑体" w:cs="Times New Roman"/>
          <w:b/>
          <w:color w:val="000000" w:themeColor="text1"/>
          <w:sz w:val="40"/>
          <w:szCs w:val="44"/>
          <w14:textFill>
            <w14:solidFill>
              <w14:schemeClr w14:val="tx1"/>
            </w14:solidFill>
          </w14:textFill>
        </w:rPr>
        <w:t>枣庄</w:t>
      </w:r>
      <w:r>
        <w:rPr>
          <w:rFonts w:eastAsia="黑体" w:cs="Times New Roman"/>
          <w:b/>
          <w:color w:val="000000" w:themeColor="text1"/>
          <w:sz w:val="40"/>
          <w:szCs w:val="44"/>
          <w14:textFill>
            <w14:solidFill>
              <w14:schemeClr w14:val="tx1"/>
            </w14:solidFill>
          </w14:textFill>
        </w:rPr>
        <w:t>市</w:t>
      </w:r>
      <w:r>
        <w:rPr>
          <w:rFonts w:hint="eastAsia" w:eastAsia="黑体" w:cs="Times New Roman"/>
          <w:b/>
          <w:color w:val="000000" w:themeColor="text1"/>
          <w:sz w:val="40"/>
          <w:szCs w:val="44"/>
          <w14:textFill>
            <w14:solidFill>
              <w14:schemeClr w14:val="tx1"/>
            </w14:solidFill>
          </w14:textFill>
        </w:rPr>
        <w:t>薛城</w:t>
      </w:r>
      <w:r>
        <w:rPr>
          <w:rFonts w:eastAsia="黑体" w:cs="Times New Roman"/>
          <w:b/>
          <w:color w:val="000000" w:themeColor="text1"/>
          <w:sz w:val="40"/>
          <w:szCs w:val="44"/>
          <w14:textFill>
            <w14:solidFill>
              <w14:schemeClr w14:val="tx1"/>
            </w14:solidFill>
          </w14:textFill>
        </w:rPr>
        <w:t>区人民政府</w:t>
      </w:r>
    </w:p>
    <w:p>
      <w:pPr>
        <w:adjustRightInd w:val="0"/>
        <w:snapToGrid w:val="0"/>
        <w:spacing w:before="163" w:beforeLines="50"/>
        <w:ind w:firstLine="0" w:firstLineChars="0"/>
        <w:jc w:val="center"/>
        <w:rPr>
          <w:rFonts w:cs="Times New Roman"/>
          <w:b/>
          <w:color w:val="000000" w:themeColor="text1"/>
          <w:sz w:val="36"/>
          <w:szCs w:val="36"/>
          <w14:textFill>
            <w14:solidFill>
              <w14:schemeClr w14:val="tx1"/>
            </w14:solidFill>
          </w14:textFill>
        </w:rPr>
      </w:pPr>
      <w:r>
        <w:rPr>
          <w:rFonts w:eastAsia="黑体" w:cs="Times New Roman"/>
          <w:b/>
          <w:color w:val="000000" w:themeColor="text1"/>
          <w:sz w:val="40"/>
          <w:szCs w:val="44"/>
          <w14:textFill>
            <w14:solidFill>
              <w14:schemeClr w14:val="tx1"/>
            </w14:solidFill>
          </w14:textFill>
        </w:rPr>
        <w:t>202</w:t>
      </w:r>
      <w:r>
        <w:rPr>
          <w:rFonts w:hint="eastAsia" w:eastAsia="黑体" w:cs="Times New Roman"/>
          <w:b/>
          <w:color w:val="000000" w:themeColor="text1"/>
          <w:sz w:val="40"/>
          <w:szCs w:val="44"/>
          <w14:textFill>
            <w14:solidFill>
              <w14:schemeClr w14:val="tx1"/>
            </w14:solidFill>
          </w14:textFill>
        </w:rPr>
        <w:t>1</w:t>
      </w:r>
      <w:r>
        <w:rPr>
          <w:rFonts w:eastAsia="黑体" w:cs="Times New Roman"/>
          <w:b/>
          <w:color w:val="000000" w:themeColor="text1"/>
          <w:sz w:val="40"/>
          <w:szCs w:val="44"/>
          <w14:textFill>
            <w14:solidFill>
              <w14:schemeClr w14:val="tx1"/>
            </w14:solidFill>
          </w14:textFill>
        </w:rPr>
        <w:t>年</w:t>
      </w:r>
      <w:r>
        <w:rPr>
          <w:rFonts w:hint="eastAsia" w:eastAsia="黑体" w:cs="Times New Roman"/>
          <w:b/>
          <w:color w:val="000000" w:themeColor="text1"/>
          <w:sz w:val="40"/>
          <w:szCs w:val="44"/>
          <w14:textFill>
            <w14:solidFill>
              <w14:schemeClr w14:val="tx1"/>
            </w14:solidFill>
          </w14:textFill>
        </w:rPr>
        <w:t>12</w:t>
      </w:r>
      <w:r>
        <w:rPr>
          <w:rFonts w:eastAsia="黑体" w:cs="Times New Roman"/>
          <w:b/>
          <w:color w:val="000000" w:themeColor="text1"/>
          <w:sz w:val="40"/>
          <w:szCs w:val="44"/>
          <w14:textFill>
            <w14:solidFill>
              <w14:schemeClr w14:val="tx1"/>
            </w14:solidFill>
          </w14:textFill>
        </w:rPr>
        <w:t>月</w:t>
      </w:r>
    </w:p>
    <w:p>
      <w:pPr>
        <w:tabs>
          <w:tab w:val="center" w:pos="4629"/>
        </w:tabs>
        <w:ind w:firstLine="640"/>
        <w:rPr>
          <w:rFonts w:ascii="黑体" w:hAnsi="黑体" w:eastAsia="黑体"/>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361" w:right="1474" w:bottom="1361" w:left="1474" w:header="851" w:footer="992" w:gutter="0"/>
          <w:pgNumType w:start="1"/>
          <w:cols w:space="425" w:num="1"/>
          <w:docGrid w:type="lines" w:linePitch="326" w:charSpace="0"/>
        </w:sectPr>
      </w:pPr>
      <w:bookmarkStart w:id="0" w:name="_Hlk92972919"/>
    </w:p>
    <w:p>
      <w:pPr>
        <w:spacing w:before="156" w:beforeLines="50" w:line="240" w:lineRule="auto"/>
        <w:ind w:firstLine="0" w:firstLineChars="0"/>
        <w:jc w:val="center"/>
        <w:rPr>
          <w:b/>
          <w:color w:val="000000" w:themeColor="text1"/>
          <w:sz w:val="36"/>
          <w:szCs w:val="32"/>
          <w14:textFill>
            <w14:solidFill>
              <w14:schemeClr w14:val="tx1"/>
            </w14:solidFill>
          </w14:textFill>
        </w:rPr>
      </w:pPr>
      <w:r>
        <w:rPr>
          <w:rFonts w:hint="eastAsia"/>
          <w:b/>
          <w:color w:val="000000" w:themeColor="text1"/>
          <w:sz w:val="36"/>
          <w:szCs w:val="32"/>
          <w14:textFill>
            <w14:solidFill>
              <w14:schemeClr w14:val="tx1"/>
            </w14:solidFill>
          </w14:textFill>
        </w:rPr>
        <w:t>薛城区国家生态文明建设示范区创建</w:t>
      </w:r>
    </w:p>
    <w:p>
      <w:pPr>
        <w:spacing w:after="156" w:afterLines="50" w:line="240" w:lineRule="auto"/>
        <w:ind w:firstLine="0" w:firstLineChars="0"/>
        <w:jc w:val="center"/>
        <w:rPr>
          <w:b/>
          <w:color w:val="000000" w:themeColor="text1"/>
          <w:sz w:val="36"/>
          <w:szCs w:val="32"/>
          <w14:textFill>
            <w14:solidFill>
              <w14:schemeClr w14:val="tx1"/>
            </w14:solidFill>
          </w14:textFill>
        </w:rPr>
      </w:pPr>
      <w:r>
        <w:rPr>
          <w:rFonts w:hint="eastAsia"/>
          <w:b/>
          <w:color w:val="000000" w:themeColor="text1"/>
          <w:sz w:val="36"/>
          <w:szCs w:val="32"/>
          <w14:textFill>
            <w14:solidFill>
              <w14:schemeClr w14:val="tx1"/>
            </w14:solidFill>
          </w14:textFill>
        </w:rPr>
        <w:t>领导小组名单</w:t>
      </w:r>
    </w:p>
    <w:p>
      <w:pPr>
        <w:adjustRightInd w:val="0"/>
        <w:snapToGrid w:val="0"/>
        <w:spacing w:line="600" w:lineRule="exact"/>
        <w:ind w:firstLine="643"/>
        <w:rPr>
          <w:rFonts w:ascii="仿宋_GB2312" w:hAnsi="仿宋_GB2312" w:eastAsia="仿宋_GB2312" w:cs="仿宋_GB2312"/>
          <w:kern w:val="0"/>
          <w:sz w:val="32"/>
          <w:szCs w:val="32"/>
        </w:rPr>
      </w:pPr>
      <w:r>
        <w:rPr>
          <w:rFonts w:hint="eastAsia" w:ascii="宋体" w:hAnsi="宋体"/>
          <w:b/>
          <w:kern w:val="0"/>
          <w:sz w:val="32"/>
          <w:szCs w:val="32"/>
        </w:rPr>
        <w:t>组</w:t>
      </w:r>
      <w:r>
        <w:rPr>
          <w:rFonts w:ascii="宋体" w:hAnsi="宋体"/>
          <w:b/>
          <w:kern w:val="0"/>
          <w:sz w:val="32"/>
          <w:szCs w:val="32"/>
        </w:rPr>
        <w:t xml:space="preserve">  </w:t>
      </w:r>
      <w:r>
        <w:rPr>
          <w:rFonts w:hint="eastAsia" w:ascii="宋体" w:hAnsi="宋体"/>
          <w:b/>
          <w:kern w:val="0"/>
          <w:sz w:val="32"/>
          <w:szCs w:val="32"/>
        </w:rPr>
        <w:t>长</w:t>
      </w:r>
      <w:r>
        <w:rPr>
          <w:rFonts w:hint="eastAsia" w:ascii="宋体" w:hAnsi="宋体"/>
          <w:kern w:val="0"/>
          <w:sz w:val="32"/>
          <w:szCs w:val="32"/>
        </w:rPr>
        <w:t>：</w:t>
      </w:r>
      <w:r>
        <w:rPr>
          <w:rFonts w:hint="eastAsia" w:ascii="仿宋_GB2312" w:hAnsi="仿宋_GB2312" w:eastAsia="仿宋_GB2312" w:cs="仿宋_GB2312"/>
          <w:kern w:val="0"/>
          <w:sz w:val="32"/>
          <w:szCs w:val="32"/>
        </w:rPr>
        <w:t>樊  猛  区委副书记，区长</w:t>
      </w:r>
    </w:p>
    <w:p>
      <w:pPr>
        <w:adjustRightInd w:val="0"/>
        <w:snapToGrid w:val="0"/>
        <w:spacing w:line="600" w:lineRule="exact"/>
        <w:ind w:firstLine="643"/>
        <w:rPr>
          <w:rFonts w:ascii="宋体" w:hAnsi="宋体"/>
          <w:kern w:val="0"/>
          <w:sz w:val="32"/>
          <w:szCs w:val="32"/>
        </w:rPr>
      </w:pPr>
      <w:r>
        <w:rPr>
          <w:rFonts w:hint="eastAsia" w:ascii="宋体" w:hAnsi="宋体"/>
          <w:b/>
          <w:kern w:val="0"/>
          <w:sz w:val="32"/>
          <w:szCs w:val="32"/>
        </w:rPr>
        <w:t>副组长</w:t>
      </w:r>
      <w:r>
        <w:rPr>
          <w:rFonts w:hint="eastAsia" w:ascii="宋体" w:hAnsi="宋体"/>
          <w:kern w:val="0"/>
          <w:sz w:val="32"/>
          <w:szCs w:val="32"/>
        </w:rPr>
        <w:t>：</w:t>
      </w:r>
      <w:r>
        <w:rPr>
          <w:rFonts w:hint="eastAsia" w:ascii="仿宋_GB2312" w:hAnsi="仿宋_GB2312" w:eastAsia="仿宋_GB2312" w:cs="仿宋_GB2312"/>
          <w:kern w:val="0"/>
          <w:sz w:val="32"/>
          <w:szCs w:val="32"/>
        </w:rPr>
        <w:t>孙发伟  区政府副区长</w:t>
      </w:r>
    </w:p>
    <w:p>
      <w:pPr>
        <w:adjustRightInd w:val="0"/>
        <w:snapToGrid w:val="0"/>
        <w:spacing w:line="600" w:lineRule="exact"/>
        <w:ind w:firstLine="643"/>
        <w:rPr>
          <w:rFonts w:ascii="仿宋_GB2312" w:hAnsi="仿宋_GB2312" w:eastAsia="仿宋_GB2312" w:cs="仿宋_GB2312"/>
          <w:kern w:val="0"/>
          <w:sz w:val="32"/>
          <w:szCs w:val="32"/>
        </w:rPr>
      </w:pPr>
      <w:r>
        <w:rPr>
          <w:rFonts w:hint="eastAsia" w:ascii="宋体" w:hAnsi="宋体"/>
          <w:b/>
          <w:kern w:val="0"/>
          <w:sz w:val="32"/>
          <w:szCs w:val="32"/>
        </w:rPr>
        <w:t>成</w:t>
      </w:r>
      <w:r>
        <w:rPr>
          <w:rFonts w:ascii="宋体" w:hAnsi="宋体"/>
          <w:b/>
          <w:kern w:val="0"/>
          <w:sz w:val="32"/>
          <w:szCs w:val="32"/>
        </w:rPr>
        <w:t xml:space="preserve">  </w:t>
      </w:r>
      <w:r>
        <w:rPr>
          <w:rFonts w:hint="eastAsia" w:ascii="宋体" w:hAnsi="宋体"/>
          <w:b/>
          <w:kern w:val="0"/>
          <w:sz w:val="32"/>
          <w:szCs w:val="32"/>
        </w:rPr>
        <w:t>员：</w:t>
      </w:r>
      <w:r>
        <w:rPr>
          <w:rFonts w:hint="eastAsia" w:ascii="仿宋_GB2312" w:hAnsi="仿宋_GB2312" w:eastAsia="仿宋_GB2312" w:cs="仿宋_GB2312"/>
          <w:kern w:val="0"/>
          <w:sz w:val="32"/>
          <w:szCs w:val="32"/>
        </w:rPr>
        <w:t>翁  军  区政府办公室主任</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万照广  区委宣传部副部长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王绍周  区委组织部常务副部长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马运福  薛城生态环境分局局长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崔家斌  区发展和改革局局长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王  滨  区科技局局长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田  锋  区工业和信息化局局长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赵志伟  区财政局局长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孙启迪  区人社局局长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单德良  区自然资源局局长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白连刚  区住建局局长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渐秀东  区交运局局长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吴晓宇  区城乡水务局局长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褚福刚  区农业农村局局长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褚  辉  区商务和投促局</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李岽苏  区文化和旅游局局长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李  杰  区卫生和健康局局长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周传杰  区审计局局长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曹  凯  区市场监督管理局局长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李忠诚  区统计局局长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董职昂  区地方金融监管局局长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孙晋营  区综合行政执法局局长</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孟繁焕  区林业发展服务中心主任</w:t>
      </w:r>
    </w:p>
    <w:p>
      <w:pPr>
        <w:adjustRightInd w:val="0"/>
        <w:snapToGrid w:val="0"/>
        <w:spacing w:line="600" w:lineRule="exact"/>
        <w:ind w:firstLine="1920" w:firstLineChars="6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孙  婷  区农业农村综合服务中心主任</w:t>
      </w:r>
    </w:p>
    <w:p>
      <w:pPr>
        <w:adjustRightInd w:val="0"/>
        <w:snapToGrid w:val="0"/>
        <w:spacing w:line="60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领导小组办公室设在枣庄市生态环境局薛城分局，马运福同志兼任办公室主任。</w:t>
      </w:r>
    </w:p>
    <w:p>
      <w:pPr>
        <w:adjustRightInd w:val="0"/>
        <w:snapToGrid w:val="0"/>
        <w:spacing w:line="600" w:lineRule="exact"/>
        <w:ind w:firstLine="640"/>
        <w:rPr>
          <w:rFonts w:ascii="仿宋_GB2312" w:hAnsi="仿宋_GB2312" w:eastAsia="仿宋_GB2312" w:cs="仿宋_GB2312"/>
          <w:kern w:val="0"/>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start="1"/>
          <w:cols w:space="425" w:num="1"/>
          <w:docGrid w:type="lines" w:linePitch="312" w:charSpace="0"/>
        </w:sectPr>
      </w:pPr>
    </w:p>
    <w:p>
      <w:pPr>
        <w:ind w:firstLine="0" w:firstLineChars="0"/>
        <w:jc w:val="center"/>
        <w:rPr>
          <w:rFonts w:ascii="黑体" w:hAnsi="黑体" w:eastAsia="黑体"/>
          <w:b/>
          <w:sz w:val="32"/>
          <w:szCs w:val="32"/>
          <w:highlight w:val="yellow"/>
        </w:rPr>
      </w:pPr>
      <w:r>
        <w:rPr>
          <w:rFonts w:hint="eastAsia" w:ascii="黑体" w:hAnsi="黑体" w:eastAsia="黑体"/>
          <w:b/>
          <w:sz w:val="32"/>
          <w:szCs w:val="32"/>
        </w:rPr>
        <w:t>前 言</w:t>
      </w:r>
      <w:bookmarkStart w:id="1" w:name="OLE_LINK5"/>
      <w:bookmarkStart w:id="2" w:name="OLE_LINK1"/>
      <w:bookmarkStart w:id="3" w:name="OLE_LINK2"/>
      <w:bookmarkStart w:id="4" w:name="OLE_LINK6"/>
    </w:p>
    <w:bookmarkEnd w:id="0"/>
    <w:bookmarkEnd w:id="1"/>
    <w:bookmarkEnd w:id="2"/>
    <w:bookmarkEnd w:id="3"/>
    <w:bookmarkEnd w:id="4"/>
    <w:p>
      <w:pPr>
        <w:ind w:firstLine="560"/>
        <w:rPr>
          <w:rFonts w:ascii="仿宋_GB2312" w:hAnsi="仿宋_GB2312" w:eastAsia="仿宋_GB2312" w:cs="仿宋_GB2312"/>
          <w:sz w:val="28"/>
          <w:szCs w:val="24"/>
        </w:rPr>
      </w:pPr>
      <w:r>
        <w:rPr>
          <w:rFonts w:hint="eastAsia" w:ascii="仿宋_GB2312" w:hAnsi="仿宋_GB2312" w:eastAsia="仿宋_GB2312" w:cs="仿宋_GB2312"/>
          <w:sz w:val="28"/>
          <w:szCs w:val="24"/>
        </w:rPr>
        <w:t>党的十九大报告明确提出：“建设生态文明是中华民族永续发展的千年大计，必须树立和践行绿水青山就是金山银山的理念”。十九届六中全会强调：“党的十八大以来，在生态文明建设上，党中央以前所未有的力度抓生态文明建设，美丽中国建设迈出重大步伐，我国生态环境保护发生历史性、转折性、全局性变化。”“生态文明建设实现新进步”已成为我国“十四五”时期经济社会发展主要目标之一。</w:t>
      </w:r>
    </w:p>
    <w:p>
      <w:pPr>
        <w:ind w:firstLine="560"/>
        <w:rPr>
          <w:rFonts w:ascii="仿宋_GB2312" w:hAnsi="仿宋_GB2312" w:eastAsia="仿宋_GB2312" w:cs="仿宋_GB2312"/>
          <w:sz w:val="28"/>
          <w:szCs w:val="24"/>
        </w:rPr>
      </w:pPr>
      <w:r>
        <w:rPr>
          <w:rFonts w:hint="eastAsia" w:ascii="仿宋_GB2312" w:hAnsi="仿宋_GB2312" w:eastAsia="仿宋_GB2312" w:cs="仿宋_GB2312"/>
          <w:sz w:val="28"/>
          <w:szCs w:val="24"/>
        </w:rPr>
        <w:t>山东省委、省政府高度重视生态文明建设，先后制定了《山东生态省建设规划纲要》、《关于加快推进生态文明建设的实施方案》等系列政策措施，推动生态文明建设取得了重大进展和积极成效。2020年，省生态环境厅修订印发了《山东省省级生态文明建设示范区管理规程》、《山东省省级生态文明建设示范区指标》和《山东省省级“绿水青山就是金山银山”实践创新基地建设管理规程（试行）》（鲁环发[2020] 16号）等文件，在省级层面开展了生态文明建设示范区和“两山”实践创新基地遴选工作，其中第一批命名了9个省级生态文明建设示范区和11个省级“两山”实践创建基地，在全国生态文明建设中走在了前列。</w:t>
      </w:r>
    </w:p>
    <w:p>
      <w:pPr>
        <w:ind w:firstLine="560"/>
        <w:rPr>
          <w:rFonts w:ascii="仿宋_GB2312" w:hAnsi="仿宋_GB2312" w:eastAsia="仿宋_GB2312" w:cs="仿宋_GB2312"/>
          <w:sz w:val="28"/>
          <w:szCs w:val="24"/>
        </w:rPr>
      </w:pPr>
      <w:r>
        <w:rPr>
          <w:rFonts w:hint="eastAsia" w:ascii="仿宋_GB2312" w:hAnsi="仿宋_GB2312" w:eastAsia="仿宋_GB2312" w:cs="仿宋_GB2312"/>
          <w:sz w:val="28"/>
          <w:szCs w:val="24"/>
        </w:rPr>
        <w:t>薛城区在2020年成为了山东省第一批9个省级生态文明建设示范区之一，并在此基础上积极开展国家级生态文明建设示范区创建工作。建设国家生态文明建设示范区是薛城区实现资源型城市创新转型的重要途径，也有助于薛城加快新旧动能转换，构建富有竞争力产业体系，实现高质量发展。</w:t>
      </w:r>
    </w:p>
    <w:p>
      <w:pPr>
        <w:ind w:firstLine="560"/>
        <w:rPr>
          <w:rFonts w:ascii="仿宋_GB2312" w:hAnsi="仿宋_GB2312" w:eastAsia="仿宋_GB2312" w:cs="仿宋_GB2312"/>
          <w:sz w:val="28"/>
          <w:szCs w:val="24"/>
        </w:rPr>
      </w:pPr>
      <w:r>
        <w:rPr>
          <w:rFonts w:hint="eastAsia" w:ascii="仿宋_GB2312" w:hAnsi="仿宋_GB2312" w:eastAsia="仿宋_GB2312" w:cs="仿宋_GB2312"/>
          <w:sz w:val="28"/>
          <w:szCs w:val="24"/>
        </w:rPr>
        <w:t>本规划在《薛城区生态文明建设示范区规划（2017-2020）》的基础上，进一步分析了薛城区创建省级生态文明建设示范区以来取得成果与不足之处，结合国家对生态文明建设的新要求，提出了薛城建设国家生态文明建设示范区的指导思想、建设目标和具体指标，设计了包括干部责任考核、环保制度、激励机制、生态空间管控、公众监督等内容的生态文明建设制度保障体系，并规划了生态安全屏障建设、生态空间格局优化、生态经济体系布局、生态生活模式构建、生态文化孕育等核心内容，提出了生态文明建设重点工程，开展了效益分析，确保规划可落地、可实施，最后提出了规划实施的保障措施。</w:t>
      </w:r>
    </w:p>
    <w:p>
      <w:pPr>
        <w:ind w:firstLine="560"/>
        <w:rPr>
          <w:rFonts w:ascii="仿宋_GB2312" w:hAnsi="仿宋_GB2312" w:eastAsia="仿宋_GB2312" w:cs="仿宋_GB2312"/>
          <w:color w:val="000000" w:themeColor="text1"/>
          <w:sz w:val="28"/>
          <w:szCs w:val="32"/>
          <w14:textFill>
            <w14:solidFill>
              <w14:schemeClr w14:val="tx1"/>
            </w14:solidFill>
          </w14:textFill>
        </w:rPr>
        <w:sectPr>
          <w:pgSz w:w="11906" w:h="16838"/>
          <w:pgMar w:top="1361" w:right="1644" w:bottom="1361" w:left="1644" w:header="851" w:footer="992" w:gutter="0"/>
          <w:pgNumType w:start="1"/>
          <w:cols w:space="425" w:num="1"/>
          <w:docGrid w:type="lines" w:linePitch="312" w:charSpace="0"/>
        </w:sectPr>
      </w:pPr>
      <w:r>
        <w:rPr>
          <w:rFonts w:hint="eastAsia" w:ascii="仿宋_GB2312" w:hAnsi="仿宋_GB2312" w:eastAsia="仿宋_GB2312" w:cs="仿宋_GB2312"/>
          <w:sz w:val="28"/>
          <w:szCs w:val="24"/>
        </w:rPr>
        <w:t>在生态安全屏障建设方面，围绕环境保护需求，规划了污染预防体系建设方案；针对生物多样性保护、生态系统修复和城市绿化等，提出了相应的措施；并从危废管理、环境监测预警、突发环境事件应急机制等角度出发，设计了生态环境风险防控体系。在生态空间格局优化方面，针对产业发展、居民生活、休闲旅游，提出了建成宜业宜居宜游生态新城的目标。在生态经济体系建设方面，围绕薛城煤化工、高端装备、建材、造纸等优势工业体系，结合农业产业化、高端生态服务业建设的要求，以及碳达峰碳中和的迫切需求，规划了低碳循环型绿色产业体系，布局信息化智能化低碳化基础设施体系。在生态生活模式构建方面，重点从优化城乡人居环境、绿色生活方式、绿色交通体系等方面着手，设计促进生态文明全方位融合发展的绿色生态生活模式。在生态文化孕育方面，规划了文化体制完善、生态文明社会构建、生态文化产业发展等任务，促进生态文明多元化协调发展。</w:t>
      </w:r>
    </w:p>
    <w:p>
      <w:pPr>
        <w:pStyle w:val="3"/>
        <w:jc w:val="center"/>
      </w:pPr>
      <w:bookmarkStart w:id="5" w:name="_Toc93418677"/>
      <w:bookmarkStart w:id="6" w:name="_Toc95666140"/>
      <w:r>
        <w:t>目 录</w:t>
      </w:r>
      <w:bookmarkEnd w:id="5"/>
      <w:bookmarkEnd w:id="6"/>
    </w:p>
    <w:p>
      <w:pPr>
        <w:pStyle w:val="25"/>
        <w:spacing w:line="336" w:lineRule="auto"/>
        <w:rPr>
          <w:rFonts w:asciiTheme="minorHAnsi" w:hAnsiTheme="minorHAnsi" w:eastAsiaTheme="minorEastAsia"/>
          <w:b w:val="0"/>
          <w:bCs w:val="0"/>
          <w:caps w:val="0"/>
          <w:sz w:val="22"/>
          <w:szCs w:val="24"/>
        </w:rPr>
      </w:pPr>
      <w:r>
        <w:rPr>
          <w:rFonts w:cs="Times New Roman"/>
          <w:color w:val="000000" w:themeColor="text1"/>
          <w:szCs w:val="24"/>
          <w14:textFill>
            <w14:solidFill>
              <w14:schemeClr w14:val="tx1"/>
            </w14:solidFill>
          </w14:textFill>
        </w:rPr>
        <w:fldChar w:fldCharType="begin"/>
      </w:r>
      <w:r>
        <w:rPr>
          <w:rFonts w:cs="Times New Roman"/>
          <w:color w:val="000000" w:themeColor="text1"/>
          <w:szCs w:val="24"/>
          <w14:textFill>
            <w14:solidFill>
              <w14:schemeClr w14:val="tx1"/>
            </w14:solidFill>
          </w14:textFill>
        </w:rPr>
        <w:instrText xml:space="preserve"> TOC \o "1-2" \h \z \u </w:instrText>
      </w:r>
      <w:r>
        <w:rPr>
          <w:rFonts w:cs="Times New Roman"/>
          <w:color w:val="000000" w:themeColor="text1"/>
          <w:szCs w:val="24"/>
          <w14:textFill>
            <w14:solidFill>
              <w14:schemeClr w14:val="tx1"/>
            </w14:solidFill>
          </w14:textFill>
        </w:rPr>
        <w:fldChar w:fldCharType="separate"/>
      </w:r>
      <w:r>
        <w:fldChar w:fldCharType="begin"/>
      </w:r>
      <w:r>
        <w:instrText xml:space="preserve"> HYPERLINK \l "_Toc95666141" </w:instrText>
      </w:r>
      <w:r>
        <w:fldChar w:fldCharType="separate"/>
      </w:r>
      <w:r>
        <w:rPr>
          <w:rStyle w:val="41"/>
          <w:sz w:val="28"/>
          <w:szCs w:val="24"/>
        </w:rPr>
        <w:t>1 建设基础与形势分析</w:t>
      </w:r>
      <w:r>
        <w:rPr>
          <w:sz w:val="28"/>
          <w:szCs w:val="24"/>
        </w:rPr>
        <w:tab/>
      </w:r>
      <w:r>
        <w:rPr>
          <w:sz w:val="28"/>
          <w:szCs w:val="24"/>
        </w:rPr>
        <w:fldChar w:fldCharType="begin"/>
      </w:r>
      <w:r>
        <w:rPr>
          <w:sz w:val="28"/>
          <w:szCs w:val="24"/>
        </w:rPr>
        <w:instrText xml:space="preserve"> PAGEREF _Toc95666141 \h </w:instrText>
      </w:r>
      <w:r>
        <w:rPr>
          <w:sz w:val="28"/>
          <w:szCs w:val="24"/>
        </w:rPr>
        <w:fldChar w:fldCharType="separate"/>
      </w:r>
      <w:r>
        <w:rPr>
          <w:sz w:val="28"/>
          <w:szCs w:val="24"/>
        </w:rPr>
        <w:t>1</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"_Toc95666142" </w:instrText>
      </w:r>
      <w:r>
        <w:fldChar w:fldCharType="separate"/>
      </w:r>
      <w:r>
        <w:rPr>
          <w:rStyle w:val="41"/>
          <w:sz w:val="28"/>
          <w:szCs w:val="24"/>
        </w:rPr>
        <w:t>1.1 区域概况</w:t>
      </w:r>
      <w:r>
        <w:rPr>
          <w:sz w:val="28"/>
          <w:szCs w:val="24"/>
        </w:rPr>
        <w:tab/>
      </w:r>
      <w:r>
        <w:rPr>
          <w:sz w:val="28"/>
          <w:szCs w:val="24"/>
        </w:rPr>
        <w:fldChar w:fldCharType="begin"/>
      </w:r>
      <w:r>
        <w:rPr>
          <w:sz w:val="28"/>
          <w:szCs w:val="24"/>
        </w:rPr>
        <w:instrText xml:space="preserve"> PAGEREF _Toc95666142 \h </w:instrText>
      </w:r>
      <w:r>
        <w:rPr>
          <w:sz w:val="28"/>
          <w:szCs w:val="24"/>
        </w:rPr>
        <w:fldChar w:fldCharType="separate"/>
      </w:r>
      <w:r>
        <w:rPr>
          <w:sz w:val="28"/>
          <w:szCs w:val="24"/>
        </w:rPr>
        <w:t>1</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"_Toc95666143" </w:instrText>
      </w:r>
      <w:r>
        <w:fldChar w:fldCharType="separate"/>
      </w:r>
      <w:r>
        <w:rPr>
          <w:rStyle w:val="41"/>
          <w:sz w:val="28"/>
          <w:szCs w:val="24"/>
        </w:rPr>
        <w:t>1.2 生态文明建设工作基础</w:t>
      </w:r>
      <w:r>
        <w:rPr>
          <w:sz w:val="28"/>
          <w:szCs w:val="24"/>
        </w:rPr>
        <w:tab/>
      </w:r>
      <w:r>
        <w:rPr>
          <w:sz w:val="28"/>
          <w:szCs w:val="24"/>
        </w:rPr>
        <w:fldChar w:fldCharType="begin"/>
      </w:r>
      <w:r>
        <w:rPr>
          <w:sz w:val="28"/>
          <w:szCs w:val="24"/>
        </w:rPr>
        <w:instrText xml:space="preserve"> PAGEREF _Toc95666143 \h </w:instrText>
      </w:r>
      <w:r>
        <w:rPr>
          <w:sz w:val="28"/>
          <w:szCs w:val="24"/>
        </w:rPr>
        <w:fldChar w:fldCharType="separate"/>
      </w:r>
      <w:r>
        <w:rPr>
          <w:sz w:val="28"/>
          <w:szCs w:val="24"/>
        </w:rPr>
        <w:t>8</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"_Toc95666144" </w:instrText>
      </w:r>
      <w:r>
        <w:fldChar w:fldCharType="separate"/>
      </w:r>
      <w:r>
        <w:rPr>
          <w:rStyle w:val="41"/>
          <w:sz w:val="28"/>
          <w:szCs w:val="24"/>
        </w:rPr>
        <w:t>1.3 形势分析</w:t>
      </w:r>
      <w:r>
        <w:rPr>
          <w:sz w:val="28"/>
          <w:szCs w:val="24"/>
        </w:rPr>
        <w:tab/>
      </w:r>
      <w:r>
        <w:rPr>
          <w:sz w:val="28"/>
          <w:szCs w:val="24"/>
        </w:rPr>
        <w:fldChar w:fldCharType="begin"/>
      </w:r>
      <w:r>
        <w:rPr>
          <w:sz w:val="28"/>
          <w:szCs w:val="24"/>
        </w:rPr>
        <w:instrText xml:space="preserve"> PAGEREF _Toc95666144 \h </w:instrText>
      </w:r>
      <w:r>
        <w:rPr>
          <w:sz w:val="28"/>
          <w:szCs w:val="24"/>
        </w:rPr>
        <w:fldChar w:fldCharType="separate"/>
      </w:r>
      <w:r>
        <w:rPr>
          <w:sz w:val="28"/>
          <w:szCs w:val="24"/>
        </w:rPr>
        <w:t>12</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"_Toc95666145" </w:instrText>
      </w:r>
      <w:r>
        <w:fldChar w:fldCharType="separate"/>
      </w:r>
      <w:r>
        <w:rPr>
          <w:rStyle w:val="41"/>
          <w:sz w:val="28"/>
          <w:szCs w:val="24"/>
        </w:rPr>
        <w:t>2 规划原则、目标与指标</w:t>
      </w:r>
      <w:r>
        <w:rPr>
          <w:sz w:val="28"/>
          <w:szCs w:val="24"/>
        </w:rPr>
        <w:tab/>
      </w:r>
      <w:r>
        <w:rPr>
          <w:sz w:val="28"/>
          <w:szCs w:val="24"/>
        </w:rPr>
        <w:fldChar w:fldCharType="begin"/>
      </w:r>
      <w:r>
        <w:rPr>
          <w:sz w:val="28"/>
          <w:szCs w:val="24"/>
        </w:rPr>
        <w:instrText xml:space="preserve"> PAGEREF _Toc95666145 \h </w:instrText>
      </w:r>
      <w:r>
        <w:rPr>
          <w:sz w:val="28"/>
          <w:szCs w:val="24"/>
        </w:rPr>
        <w:fldChar w:fldCharType="separate"/>
      </w:r>
      <w:r>
        <w:rPr>
          <w:sz w:val="28"/>
          <w:szCs w:val="24"/>
        </w:rPr>
        <w:t>20</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"_Toc95666146" </w:instrText>
      </w:r>
      <w:r>
        <w:fldChar w:fldCharType="separate"/>
      </w:r>
      <w:r>
        <w:rPr>
          <w:rStyle w:val="41"/>
          <w:sz w:val="28"/>
          <w:szCs w:val="24"/>
        </w:rPr>
        <w:t>2.1 指导思想</w:t>
      </w:r>
      <w:r>
        <w:rPr>
          <w:sz w:val="28"/>
          <w:szCs w:val="24"/>
        </w:rPr>
        <w:tab/>
      </w:r>
      <w:r>
        <w:rPr>
          <w:sz w:val="28"/>
          <w:szCs w:val="24"/>
        </w:rPr>
        <w:fldChar w:fldCharType="begin"/>
      </w:r>
      <w:r>
        <w:rPr>
          <w:sz w:val="28"/>
          <w:szCs w:val="24"/>
        </w:rPr>
        <w:instrText xml:space="preserve"> PAGEREF _Toc95666146 \h </w:instrText>
      </w:r>
      <w:r>
        <w:rPr>
          <w:sz w:val="28"/>
          <w:szCs w:val="24"/>
        </w:rPr>
        <w:fldChar w:fldCharType="separate"/>
      </w:r>
      <w:r>
        <w:rPr>
          <w:sz w:val="28"/>
          <w:szCs w:val="24"/>
        </w:rPr>
        <w:t>20</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"_Toc95666147" </w:instrText>
      </w:r>
      <w:r>
        <w:fldChar w:fldCharType="separate"/>
      </w:r>
      <w:r>
        <w:rPr>
          <w:rStyle w:val="41"/>
          <w:sz w:val="28"/>
          <w:szCs w:val="24"/>
        </w:rPr>
        <w:t>2.2 规划原则</w:t>
      </w:r>
      <w:r>
        <w:rPr>
          <w:sz w:val="28"/>
          <w:szCs w:val="24"/>
        </w:rPr>
        <w:tab/>
      </w:r>
      <w:r>
        <w:rPr>
          <w:sz w:val="28"/>
          <w:szCs w:val="24"/>
        </w:rPr>
        <w:fldChar w:fldCharType="begin"/>
      </w:r>
      <w:r>
        <w:rPr>
          <w:sz w:val="28"/>
          <w:szCs w:val="24"/>
        </w:rPr>
        <w:instrText xml:space="preserve"> PAGEREF _Toc95666147 \h </w:instrText>
      </w:r>
      <w:r>
        <w:rPr>
          <w:sz w:val="28"/>
          <w:szCs w:val="24"/>
        </w:rPr>
        <w:fldChar w:fldCharType="separate"/>
      </w:r>
      <w:r>
        <w:rPr>
          <w:sz w:val="28"/>
          <w:szCs w:val="24"/>
        </w:rPr>
        <w:t>20</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"_Toc95666148" </w:instrText>
      </w:r>
      <w:r>
        <w:fldChar w:fldCharType="separate"/>
      </w:r>
      <w:r>
        <w:rPr>
          <w:rStyle w:val="41"/>
          <w:sz w:val="28"/>
          <w:szCs w:val="24"/>
        </w:rPr>
        <w:t>2.3 规划依据</w:t>
      </w:r>
      <w:r>
        <w:rPr>
          <w:sz w:val="28"/>
          <w:szCs w:val="24"/>
        </w:rPr>
        <w:tab/>
      </w:r>
      <w:r>
        <w:rPr>
          <w:sz w:val="28"/>
          <w:szCs w:val="24"/>
        </w:rPr>
        <w:fldChar w:fldCharType="begin"/>
      </w:r>
      <w:r>
        <w:rPr>
          <w:sz w:val="28"/>
          <w:szCs w:val="24"/>
        </w:rPr>
        <w:instrText xml:space="preserve"> PAGEREF _Toc95666148 \h </w:instrText>
      </w:r>
      <w:r>
        <w:rPr>
          <w:sz w:val="28"/>
          <w:szCs w:val="24"/>
        </w:rPr>
        <w:fldChar w:fldCharType="separate"/>
      </w:r>
      <w:r>
        <w:rPr>
          <w:sz w:val="28"/>
          <w:szCs w:val="24"/>
        </w:rPr>
        <w:t>22</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"_Toc95666149" </w:instrText>
      </w:r>
      <w:r>
        <w:fldChar w:fldCharType="separate"/>
      </w:r>
      <w:r>
        <w:rPr>
          <w:rStyle w:val="41"/>
          <w:sz w:val="28"/>
          <w:szCs w:val="24"/>
        </w:rPr>
        <w:t>2.4 规划范围</w:t>
      </w:r>
      <w:r>
        <w:rPr>
          <w:sz w:val="28"/>
          <w:szCs w:val="24"/>
        </w:rPr>
        <w:tab/>
      </w:r>
      <w:r>
        <w:rPr>
          <w:sz w:val="28"/>
          <w:szCs w:val="24"/>
        </w:rPr>
        <w:fldChar w:fldCharType="begin"/>
      </w:r>
      <w:r>
        <w:rPr>
          <w:sz w:val="28"/>
          <w:szCs w:val="24"/>
        </w:rPr>
        <w:instrText xml:space="preserve"> PAGEREF _Toc95666149 \h </w:instrText>
      </w:r>
      <w:r>
        <w:rPr>
          <w:sz w:val="28"/>
          <w:szCs w:val="24"/>
        </w:rPr>
        <w:fldChar w:fldCharType="separate"/>
      </w:r>
      <w:r>
        <w:rPr>
          <w:sz w:val="28"/>
          <w:szCs w:val="24"/>
        </w:rPr>
        <w:t>35</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"_Toc95666150" </w:instrText>
      </w:r>
      <w:r>
        <w:fldChar w:fldCharType="separate"/>
      </w:r>
      <w:r>
        <w:rPr>
          <w:rStyle w:val="41"/>
          <w:sz w:val="28"/>
          <w:szCs w:val="24"/>
        </w:rPr>
        <w:t>2.5 规划期限</w:t>
      </w:r>
      <w:r>
        <w:rPr>
          <w:sz w:val="28"/>
          <w:szCs w:val="24"/>
        </w:rPr>
        <w:tab/>
      </w:r>
      <w:r>
        <w:rPr>
          <w:sz w:val="28"/>
          <w:szCs w:val="24"/>
        </w:rPr>
        <w:fldChar w:fldCharType="begin"/>
      </w:r>
      <w:r>
        <w:rPr>
          <w:sz w:val="28"/>
          <w:szCs w:val="24"/>
        </w:rPr>
        <w:instrText xml:space="preserve"> PAGEREF _Toc95666150 \h </w:instrText>
      </w:r>
      <w:r>
        <w:rPr>
          <w:sz w:val="28"/>
          <w:szCs w:val="24"/>
        </w:rPr>
        <w:fldChar w:fldCharType="separate"/>
      </w:r>
      <w:r>
        <w:rPr>
          <w:sz w:val="28"/>
          <w:szCs w:val="24"/>
        </w:rPr>
        <w:t>35</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"_Toc95666151" </w:instrText>
      </w:r>
      <w:r>
        <w:fldChar w:fldCharType="separate"/>
      </w:r>
      <w:r>
        <w:rPr>
          <w:rStyle w:val="41"/>
          <w:sz w:val="28"/>
          <w:szCs w:val="24"/>
        </w:rPr>
        <w:t>2.6 规划目标</w:t>
      </w:r>
      <w:r>
        <w:rPr>
          <w:sz w:val="28"/>
          <w:szCs w:val="24"/>
        </w:rPr>
        <w:tab/>
      </w:r>
      <w:r>
        <w:rPr>
          <w:sz w:val="28"/>
          <w:szCs w:val="24"/>
        </w:rPr>
        <w:fldChar w:fldCharType="begin"/>
      </w:r>
      <w:r>
        <w:rPr>
          <w:sz w:val="28"/>
          <w:szCs w:val="24"/>
        </w:rPr>
        <w:instrText xml:space="preserve"> PAGEREF _Toc95666151 \h </w:instrText>
      </w:r>
      <w:r>
        <w:rPr>
          <w:sz w:val="28"/>
          <w:szCs w:val="24"/>
        </w:rPr>
        <w:fldChar w:fldCharType="separate"/>
      </w:r>
      <w:r>
        <w:rPr>
          <w:sz w:val="28"/>
          <w:szCs w:val="24"/>
        </w:rPr>
        <w:t>36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"_Toc95666152" </w:instrText>
      </w:r>
      <w:r>
        <w:fldChar w:fldCharType="separate"/>
      </w:r>
      <w:r>
        <w:rPr>
          <w:rStyle w:val="41"/>
          <w:sz w:val="28"/>
          <w:szCs w:val="24"/>
        </w:rPr>
        <w:t>2.7 规划指标</w:t>
      </w:r>
      <w:r>
        <w:rPr>
          <w:sz w:val="28"/>
          <w:szCs w:val="24"/>
        </w:rPr>
        <w:tab/>
      </w:r>
      <w:r>
        <w:rPr>
          <w:sz w:val="28"/>
          <w:szCs w:val="24"/>
        </w:rPr>
        <w:fldChar w:fldCharType="begin"/>
      </w:r>
      <w:r>
        <w:rPr>
          <w:sz w:val="28"/>
          <w:szCs w:val="24"/>
        </w:rPr>
        <w:instrText xml:space="preserve"> PAGEREF _Toc95666152 \h </w:instrText>
      </w:r>
      <w:r>
        <w:rPr>
          <w:sz w:val="28"/>
          <w:szCs w:val="24"/>
        </w:rPr>
        <w:fldChar w:fldCharType="separate"/>
      </w:r>
      <w:r>
        <w:rPr>
          <w:sz w:val="28"/>
          <w:szCs w:val="24"/>
        </w:rPr>
        <w:t>38</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"_Toc95666153" </w:instrText>
      </w:r>
      <w:r>
        <w:fldChar w:fldCharType="separate"/>
      </w:r>
      <w:r>
        <w:rPr>
          <w:rStyle w:val="41"/>
          <w:sz w:val="28"/>
          <w:szCs w:val="24"/>
        </w:rPr>
        <w:t>3 完善生态制度，形成生态文明软保障</w:t>
      </w:r>
      <w:r>
        <w:rPr>
          <w:sz w:val="28"/>
          <w:szCs w:val="24"/>
        </w:rPr>
        <w:tab/>
      </w:r>
      <w:r>
        <w:rPr>
          <w:sz w:val="28"/>
          <w:szCs w:val="24"/>
        </w:rPr>
        <w:fldChar w:fldCharType="begin"/>
      </w:r>
      <w:r>
        <w:rPr>
          <w:sz w:val="28"/>
          <w:szCs w:val="24"/>
        </w:rPr>
        <w:instrText xml:space="preserve"> PAGEREF _Toc95666153 \h </w:instrText>
      </w:r>
      <w:r>
        <w:rPr>
          <w:sz w:val="28"/>
          <w:szCs w:val="24"/>
        </w:rPr>
        <w:fldChar w:fldCharType="separate"/>
      </w:r>
      <w:r>
        <w:rPr>
          <w:sz w:val="28"/>
          <w:szCs w:val="24"/>
        </w:rPr>
        <w:t>43</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"_Toc95666154" </w:instrText>
      </w:r>
      <w:r>
        <w:fldChar w:fldCharType="separate"/>
      </w:r>
      <w:r>
        <w:rPr>
          <w:rStyle w:val="41"/>
          <w:sz w:val="28"/>
          <w:szCs w:val="24"/>
        </w:rPr>
        <w:t>3.1 完善生态文明考核与责任制度</w:t>
      </w:r>
      <w:r>
        <w:rPr>
          <w:sz w:val="28"/>
          <w:szCs w:val="24"/>
        </w:rPr>
        <w:tab/>
      </w:r>
      <w:r>
        <w:rPr>
          <w:sz w:val="28"/>
          <w:szCs w:val="24"/>
        </w:rPr>
        <w:fldChar w:fldCharType="begin"/>
      </w:r>
      <w:r>
        <w:rPr>
          <w:sz w:val="28"/>
          <w:szCs w:val="24"/>
        </w:rPr>
        <w:instrText xml:space="preserve"> PAGEREF _Toc95666154 \h </w:instrText>
      </w:r>
      <w:r>
        <w:rPr>
          <w:sz w:val="28"/>
          <w:szCs w:val="24"/>
        </w:rPr>
        <w:fldChar w:fldCharType="separate"/>
      </w:r>
      <w:r>
        <w:rPr>
          <w:sz w:val="28"/>
          <w:szCs w:val="24"/>
        </w:rPr>
        <w:t>43</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"_Toc95666155" </w:instrText>
      </w:r>
      <w:r>
        <w:fldChar w:fldCharType="separate"/>
      </w:r>
      <w:r>
        <w:rPr>
          <w:rStyle w:val="41"/>
          <w:sz w:val="28"/>
          <w:szCs w:val="24"/>
        </w:rPr>
        <w:t>3.2 健全生态环境保护制度</w:t>
      </w:r>
      <w:r>
        <w:rPr>
          <w:sz w:val="28"/>
          <w:szCs w:val="24"/>
        </w:rPr>
        <w:tab/>
      </w:r>
      <w:r>
        <w:rPr>
          <w:sz w:val="28"/>
          <w:szCs w:val="24"/>
        </w:rPr>
        <w:fldChar w:fldCharType="begin"/>
      </w:r>
      <w:r>
        <w:rPr>
          <w:sz w:val="28"/>
          <w:szCs w:val="24"/>
        </w:rPr>
        <w:instrText xml:space="preserve"> PAGEREF _Toc95666155 \h </w:instrText>
      </w:r>
      <w:r>
        <w:rPr>
          <w:sz w:val="28"/>
          <w:szCs w:val="24"/>
        </w:rPr>
        <w:fldChar w:fldCharType="separate"/>
      </w:r>
      <w:r>
        <w:rPr>
          <w:sz w:val="28"/>
          <w:szCs w:val="24"/>
        </w:rPr>
        <w:t>45</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"_Toc95666156" </w:instrText>
      </w:r>
      <w:r>
        <w:fldChar w:fldCharType="separate"/>
      </w:r>
      <w:r>
        <w:rPr>
          <w:rStyle w:val="41"/>
          <w:sz w:val="28"/>
          <w:szCs w:val="24"/>
        </w:rPr>
        <w:t>3.3 建立有效的生态文明激励机制</w:t>
      </w:r>
      <w:r>
        <w:rPr>
          <w:sz w:val="28"/>
          <w:szCs w:val="24"/>
        </w:rPr>
        <w:tab/>
      </w:r>
      <w:r>
        <w:rPr>
          <w:sz w:val="28"/>
          <w:szCs w:val="24"/>
        </w:rPr>
        <w:fldChar w:fldCharType="begin"/>
      </w:r>
      <w:r>
        <w:rPr>
          <w:sz w:val="28"/>
          <w:szCs w:val="24"/>
        </w:rPr>
        <w:instrText xml:space="preserve"> PAGEREF _Toc95666156 \h </w:instrText>
      </w:r>
      <w:r>
        <w:rPr>
          <w:sz w:val="28"/>
          <w:szCs w:val="24"/>
        </w:rPr>
        <w:fldChar w:fldCharType="separate"/>
      </w:r>
      <w:r>
        <w:rPr>
          <w:sz w:val="28"/>
          <w:szCs w:val="24"/>
        </w:rPr>
        <w:t>48</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"_Toc95666157" </w:instrText>
      </w:r>
      <w:r>
        <w:fldChar w:fldCharType="separate"/>
      </w:r>
      <w:r>
        <w:rPr>
          <w:rStyle w:val="41"/>
          <w:sz w:val="28"/>
          <w:szCs w:val="24"/>
        </w:rPr>
        <w:t>3.4 推进国土生态空间管控制度</w:t>
      </w:r>
      <w:r>
        <w:rPr>
          <w:sz w:val="28"/>
          <w:szCs w:val="24"/>
        </w:rPr>
        <w:tab/>
      </w:r>
      <w:r>
        <w:rPr>
          <w:sz w:val="28"/>
          <w:szCs w:val="24"/>
        </w:rPr>
        <w:fldChar w:fldCharType="begin"/>
      </w:r>
      <w:r>
        <w:rPr>
          <w:sz w:val="28"/>
          <w:szCs w:val="24"/>
        </w:rPr>
        <w:instrText xml:space="preserve"> PAGEREF _Toc95666157 \h </w:instrText>
      </w:r>
      <w:r>
        <w:rPr>
          <w:sz w:val="28"/>
          <w:szCs w:val="24"/>
        </w:rPr>
        <w:fldChar w:fldCharType="separate"/>
      </w:r>
      <w:r>
        <w:rPr>
          <w:sz w:val="28"/>
          <w:szCs w:val="24"/>
        </w:rPr>
        <w:t>50</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"_Toc95666158" </w:instrText>
      </w:r>
      <w:r>
        <w:fldChar w:fldCharType="separate"/>
      </w:r>
      <w:r>
        <w:rPr>
          <w:rStyle w:val="41"/>
          <w:sz w:val="28"/>
          <w:szCs w:val="24"/>
        </w:rPr>
        <w:t xml:space="preserve">3.5 </w:t>
      </w:r>
      <w:r>
        <w:rPr>
          <w:rStyle w:val="41"/>
          <w:rFonts w:cs="Times New Roman"/>
          <w:sz w:val="28"/>
          <w:szCs w:val="24"/>
        </w:rPr>
        <w:t>完善公众监督和举报反馈机制</w:t>
      </w:r>
      <w:r>
        <w:rPr>
          <w:sz w:val="28"/>
          <w:szCs w:val="24"/>
        </w:rPr>
        <w:tab/>
      </w:r>
      <w:r>
        <w:rPr>
          <w:sz w:val="28"/>
          <w:szCs w:val="24"/>
        </w:rPr>
        <w:fldChar w:fldCharType="begin"/>
      </w:r>
      <w:r>
        <w:rPr>
          <w:sz w:val="28"/>
          <w:szCs w:val="24"/>
        </w:rPr>
        <w:instrText xml:space="preserve"> PAGEREF _Toc95666158 \h </w:instrText>
      </w:r>
      <w:r>
        <w:rPr>
          <w:sz w:val="28"/>
          <w:szCs w:val="24"/>
        </w:rPr>
        <w:fldChar w:fldCharType="separate"/>
      </w:r>
      <w:r>
        <w:rPr>
          <w:sz w:val="28"/>
          <w:szCs w:val="24"/>
        </w:rPr>
        <w:t>53</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"_Toc95666159" </w:instrText>
      </w:r>
      <w:r>
        <w:fldChar w:fldCharType="separate"/>
      </w:r>
      <w:r>
        <w:rPr>
          <w:rStyle w:val="41"/>
          <w:sz w:val="28"/>
          <w:szCs w:val="24"/>
        </w:rPr>
        <w:t>4 构建生态安全屏障，建设绿水青山硬保障</w:t>
      </w:r>
      <w:r>
        <w:rPr>
          <w:sz w:val="28"/>
          <w:szCs w:val="24"/>
        </w:rPr>
        <w:tab/>
      </w:r>
      <w:r>
        <w:rPr>
          <w:sz w:val="28"/>
          <w:szCs w:val="24"/>
        </w:rPr>
        <w:fldChar w:fldCharType="begin"/>
      </w:r>
      <w:r>
        <w:rPr>
          <w:sz w:val="28"/>
          <w:szCs w:val="24"/>
        </w:rPr>
        <w:instrText xml:space="preserve"> PAGEREF _Toc95666159 \h </w:instrText>
      </w:r>
      <w:r>
        <w:rPr>
          <w:sz w:val="28"/>
          <w:szCs w:val="24"/>
        </w:rPr>
        <w:fldChar w:fldCharType="separate"/>
      </w:r>
      <w:r>
        <w:rPr>
          <w:sz w:val="28"/>
          <w:szCs w:val="24"/>
        </w:rPr>
        <w:t>54</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"_Toc95666160" </w:instrText>
      </w:r>
      <w:r>
        <w:fldChar w:fldCharType="separate"/>
      </w:r>
      <w:r>
        <w:rPr>
          <w:rStyle w:val="41"/>
          <w:sz w:val="28"/>
          <w:szCs w:val="24"/>
        </w:rPr>
        <w:t>4.1 持续改善生态环境质量</w:t>
      </w:r>
      <w:r>
        <w:rPr>
          <w:sz w:val="28"/>
          <w:szCs w:val="24"/>
        </w:rPr>
        <w:tab/>
      </w:r>
      <w:r>
        <w:rPr>
          <w:sz w:val="28"/>
          <w:szCs w:val="24"/>
        </w:rPr>
        <w:fldChar w:fldCharType="begin"/>
      </w:r>
      <w:r>
        <w:rPr>
          <w:sz w:val="28"/>
          <w:szCs w:val="24"/>
        </w:rPr>
        <w:instrText xml:space="preserve"> PAGEREF _Toc95666160 \h </w:instrText>
      </w:r>
      <w:r>
        <w:rPr>
          <w:sz w:val="28"/>
          <w:szCs w:val="24"/>
        </w:rPr>
        <w:fldChar w:fldCharType="separate"/>
      </w:r>
      <w:r>
        <w:rPr>
          <w:sz w:val="28"/>
          <w:szCs w:val="24"/>
        </w:rPr>
        <w:t>54</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"_Toc95666161" </w:instrText>
      </w:r>
      <w:r>
        <w:fldChar w:fldCharType="separate"/>
      </w:r>
      <w:r>
        <w:rPr>
          <w:rStyle w:val="41"/>
          <w:sz w:val="28"/>
          <w:szCs w:val="24"/>
        </w:rPr>
        <w:t>4.2 保护修复生态系统</w:t>
      </w:r>
      <w:r>
        <w:rPr>
          <w:sz w:val="28"/>
          <w:szCs w:val="24"/>
        </w:rPr>
        <w:tab/>
      </w:r>
      <w:r>
        <w:rPr>
          <w:sz w:val="28"/>
          <w:szCs w:val="24"/>
        </w:rPr>
        <w:fldChar w:fldCharType="begin"/>
      </w:r>
      <w:r>
        <w:rPr>
          <w:sz w:val="28"/>
          <w:szCs w:val="24"/>
        </w:rPr>
        <w:instrText xml:space="preserve"> PAGEREF _Toc95666161 \h </w:instrText>
      </w:r>
      <w:r>
        <w:rPr>
          <w:sz w:val="28"/>
          <w:szCs w:val="24"/>
        </w:rPr>
        <w:fldChar w:fldCharType="separate"/>
      </w:r>
      <w:r>
        <w:rPr>
          <w:sz w:val="28"/>
          <w:szCs w:val="24"/>
        </w:rPr>
        <w:t>81</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"_Toc95666162" </w:instrText>
      </w:r>
      <w:r>
        <w:fldChar w:fldCharType="separate"/>
      </w:r>
      <w:r>
        <w:rPr>
          <w:rStyle w:val="41"/>
          <w:sz w:val="28"/>
          <w:szCs w:val="24"/>
        </w:rPr>
        <w:t>4.3 防范生态环境风险</w:t>
      </w:r>
      <w:r>
        <w:rPr>
          <w:sz w:val="28"/>
          <w:szCs w:val="24"/>
        </w:rPr>
        <w:tab/>
      </w:r>
      <w:r>
        <w:rPr>
          <w:sz w:val="28"/>
          <w:szCs w:val="24"/>
        </w:rPr>
        <w:fldChar w:fldCharType="begin"/>
      </w:r>
      <w:r>
        <w:rPr>
          <w:sz w:val="28"/>
          <w:szCs w:val="24"/>
        </w:rPr>
        <w:instrText xml:space="preserve"> PAGEREF _Toc95666162 \h </w:instrText>
      </w:r>
      <w:r>
        <w:rPr>
          <w:sz w:val="28"/>
          <w:szCs w:val="24"/>
        </w:rPr>
        <w:fldChar w:fldCharType="separate"/>
      </w:r>
      <w:r>
        <w:rPr>
          <w:sz w:val="28"/>
          <w:szCs w:val="24"/>
        </w:rPr>
        <w:t>85</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"_Toc95666163" </w:instrText>
      </w:r>
      <w:r>
        <w:fldChar w:fldCharType="separate"/>
      </w:r>
      <w:r>
        <w:rPr>
          <w:rStyle w:val="41"/>
          <w:sz w:val="28"/>
          <w:szCs w:val="24"/>
        </w:rPr>
        <w:t>5 优化调整生态空间格局，建成宜业宜居宜游生态新城</w:t>
      </w:r>
      <w:r>
        <w:rPr>
          <w:sz w:val="28"/>
          <w:szCs w:val="24"/>
        </w:rPr>
        <w:tab/>
      </w:r>
      <w:r>
        <w:rPr>
          <w:sz w:val="28"/>
          <w:szCs w:val="24"/>
        </w:rPr>
        <w:fldChar w:fldCharType="begin"/>
      </w:r>
      <w:r>
        <w:rPr>
          <w:sz w:val="28"/>
          <w:szCs w:val="24"/>
        </w:rPr>
        <w:instrText xml:space="preserve"> PAGEREF _Toc95666163 \h </w:instrText>
      </w:r>
      <w:r>
        <w:rPr>
          <w:sz w:val="28"/>
          <w:szCs w:val="24"/>
        </w:rPr>
        <w:fldChar w:fldCharType="separate"/>
      </w:r>
      <w:r>
        <w:rPr>
          <w:sz w:val="28"/>
          <w:szCs w:val="24"/>
        </w:rPr>
        <w:t>89</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"_Toc95666164" </w:instrText>
      </w:r>
      <w:r>
        <w:fldChar w:fldCharType="separate"/>
      </w:r>
      <w:r>
        <w:rPr>
          <w:rStyle w:val="41"/>
          <w:sz w:val="28"/>
          <w:szCs w:val="24"/>
        </w:rPr>
        <w:t>5.1 构建宜业生产发展空间格局</w:t>
      </w:r>
      <w:r>
        <w:rPr>
          <w:sz w:val="28"/>
          <w:szCs w:val="24"/>
        </w:rPr>
        <w:tab/>
      </w:r>
      <w:r>
        <w:rPr>
          <w:sz w:val="28"/>
          <w:szCs w:val="24"/>
        </w:rPr>
        <w:fldChar w:fldCharType="begin"/>
      </w:r>
      <w:r>
        <w:rPr>
          <w:sz w:val="28"/>
          <w:szCs w:val="24"/>
        </w:rPr>
        <w:instrText xml:space="preserve"> PAGEREF _Toc95666164 \h </w:instrText>
      </w:r>
      <w:r>
        <w:rPr>
          <w:sz w:val="28"/>
          <w:szCs w:val="24"/>
        </w:rPr>
        <w:fldChar w:fldCharType="separate"/>
      </w:r>
      <w:r>
        <w:rPr>
          <w:sz w:val="28"/>
          <w:szCs w:val="24"/>
        </w:rPr>
        <w:t>90</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"_Toc95666165" </w:instrText>
      </w:r>
      <w:r>
        <w:fldChar w:fldCharType="separate"/>
      </w:r>
      <w:r>
        <w:rPr>
          <w:rStyle w:val="41"/>
          <w:sz w:val="28"/>
          <w:szCs w:val="24"/>
        </w:rPr>
        <w:t>5.2 构建宜居生活空间格局</w:t>
      </w:r>
      <w:r>
        <w:rPr>
          <w:sz w:val="28"/>
          <w:szCs w:val="24"/>
        </w:rPr>
        <w:tab/>
      </w:r>
      <w:r>
        <w:rPr>
          <w:sz w:val="28"/>
          <w:szCs w:val="24"/>
        </w:rPr>
        <w:fldChar w:fldCharType="begin"/>
      </w:r>
      <w:r>
        <w:rPr>
          <w:sz w:val="28"/>
          <w:szCs w:val="24"/>
        </w:rPr>
        <w:instrText xml:space="preserve"> PAGEREF _Toc95666165 \h </w:instrText>
      </w:r>
      <w:r>
        <w:rPr>
          <w:sz w:val="28"/>
          <w:szCs w:val="24"/>
        </w:rPr>
        <w:fldChar w:fldCharType="separate"/>
      </w:r>
      <w:r>
        <w:rPr>
          <w:sz w:val="28"/>
          <w:szCs w:val="24"/>
        </w:rPr>
        <w:t>99</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"_Toc95666166" </w:instrText>
      </w:r>
      <w:r>
        <w:fldChar w:fldCharType="separate"/>
      </w:r>
      <w:r>
        <w:rPr>
          <w:rStyle w:val="41"/>
          <w:sz w:val="28"/>
          <w:szCs w:val="24"/>
        </w:rPr>
        <w:t>5.3 构建宜游生态空间格局</w:t>
      </w:r>
      <w:r>
        <w:rPr>
          <w:sz w:val="28"/>
          <w:szCs w:val="24"/>
        </w:rPr>
        <w:tab/>
      </w:r>
      <w:r>
        <w:rPr>
          <w:sz w:val="28"/>
          <w:szCs w:val="24"/>
        </w:rPr>
        <w:fldChar w:fldCharType="begin"/>
      </w:r>
      <w:r>
        <w:rPr>
          <w:sz w:val="28"/>
          <w:szCs w:val="24"/>
        </w:rPr>
        <w:instrText xml:space="preserve"> PAGEREF _Toc95666166 \h </w:instrText>
      </w:r>
      <w:r>
        <w:rPr>
          <w:sz w:val="28"/>
          <w:szCs w:val="24"/>
        </w:rPr>
        <w:fldChar w:fldCharType="separate"/>
      </w:r>
      <w:r>
        <w:rPr>
          <w:sz w:val="28"/>
          <w:szCs w:val="24"/>
        </w:rPr>
        <w:t>103</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"_Toc95666167" </w:instrText>
      </w:r>
      <w:r>
        <w:fldChar w:fldCharType="separate"/>
      </w:r>
      <w:r>
        <w:rPr>
          <w:rStyle w:val="41"/>
          <w:sz w:val="28"/>
          <w:szCs w:val="24"/>
        </w:rPr>
        <w:t>6 打造低碳循环型生态经济体系，发展金山银山</w:t>
      </w:r>
      <w:r>
        <w:rPr>
          <w:sz w:val="28"/>
          <w:szCs w:val="24"/>
        </w:rPr>
        <w:tab/>
      </w:r>
      <w:r>
        <w:rPr>
          <w:sz w:val="28"/>
          <w:szCs w:val="24"/>
        </w:rPr>
        <w:fldChar w:fldCharType="begin"/>
      </w:r>
      <w:r>
        <w:rPr>
          <w:sz w:val="28"/>
          <w:szCs w:val="24"/>
        </w:rPr>
        <w:instrText xml:space="preserve"> PAGEREF _Toc95666167 \h </w:instrText>
      </w:r>
      <w:r>
        <w:rPr>
          <w:sz w:val="28"/>
          <w:szCs w:val="24"/>
        </w:rPr>
        <w:fldChar w:fldCharType="separate"/>
      </w:r>
      <w:r>
        <w:rPr>
          <w:sz w:val="28"/>
          <w:szCs w:val="24"/>
        </w:rPr>
        <w:t>105</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"_Toc95666168" </w:instrText>
      </w:r>
      <w:r>
        <w:fldChar w:fldCharType="separate"/>
      </w:r>
      <w:r>
        <w:rPr>
          <w:rStyle w:val="41"/>
          <w:sz w:val="28"/>
          <w:szCs w:val="24"/>
        </w:rPr>
        <w:t>6.1 构建煤化工循环经济产业体系，打造高端化工产业链</w:t>
      </w:r>
      <w:r>
        <w:rPr>
          <w:sz w:val="28"/>
          <w:szCs w:val="24"/>
        </w:rPr>
        <w:tab/>
      </w:r>
      <w:r>
        <w:rPr>
          <w:sz w:val="28"/>
          <w:szCs w:val="24"/>
        </w:rPr>
        <w:fldChar w:fldCharType="begin"/>
      </w:r>
      <w:r>
        <w:rPr>
          <w:sz w:val="28"/>
          <w:szCs w:val="24"/>
        </w:rPr>
        <w:instrText xml:space="preserve"> PAGEREF _Toc95666168 \h </w:instrText>
      </w:r>
      <w:r>
        <w:rPr>
          <w:sz w:val="28"/>
          <w:szCs w:val="24"/>
        </w:rPr>
        <w:fldChar w:fldCharType="separate"/>
      </w:r>
      <w:r>
        <w:rPr>
          <w:sz w:val="28"/>
          <w:szCs w:val="24"/>
        </w:rPr>
        <w:t>106</w:t>
      </w:r>
      <w:r>
        <w:rPr>
          <w:sz w:val="28"/>
          <w:szCs w:val="24"/>
        </w:rPr>
        <w:fldChar w:fldCharType="end"/>
      </w:r>
      <w:r>
        <w:rPr>
          <w:sz w:val="28"/>
          <w:szCs w:val="24"/>
        </w:rPr>
        <w:fldChar w:fldCharType="end"/>
      </w:r>
    </w:p>
    <w:p>
      <w:pPr>
        <w:pStyle w:val="29"/>
        <w:spacing w:line="336" w:lineRule="auto"/>
        <w:ind w:left="720" w:leftChars="300" w:firstLine="0" w:firstLineChars="0"/>
        <w:rPr>
          <w:rFonts w:asciiTheme="minorHAnsi" w:hAnsiTheme="minorHAnsi" w:eastAsiaTheme="minorEastAsia"/>
          <w:b w:val="0"/>
          <w:bCs w:val="0"/>
          <w:smallCaps w:val="0"/>
          <w:sz w:val="22"/>
          <w:szCs w:val="24"/>
        </w:rPr>
      </w:pPr>
      <w:r>
        <w:fldChar w:fldCharType="begin"/>
      </w:r>
      <w:r>
        <w:instrText xml:space="preserve"> HYPERLINK \l "_Toc95666169" </w:instrText>
      </w:r>
      <w:r>
        <w:fldChar w:fldCharType="separate"/>
      </w:r>
      <w:r>
        <w:rPr>
          <w:rStyle w:val="41"/>
          <w:sz w:val="28"/>
          <w:szCs w:val="24"/>
        </w:rPr>
        <w:t>6.2 发展壮大新材料与高端装备产业，布局新能源碳中和产业</w:t>
      </w:r>
      <w:r>
        <w:rPr>
          <w:sz w:val="28"/>
          <w:szCs w:val="24"/>
        </w:rPr>
        <w:tab/>
      </w:r>
      <w:r>
        <w:rPr>
          <w:sz w:val="28"/>
          <w:szCs w:val="24"/>
        </w:rPr>
        <w:fldChar w:fldCharType="begin"/>
      </w:r>
      <w:r>
        <w:rPr>
          <w:sz w:val="28"/>
          <w:szCs w:val="24"/>
        </w:rPr>
        <w:instrText xml:space="preserve"> PAGEREF _Toc95666169 \h </w:instrText>
      </w:r>
      <w:r>
        <w:rPr>
          <w:sz w:val="28"/>
          <w:szCs w:val="24"/>
        </w:rPr>
        <w:fldChar w:fldCharType="separate"/>
      </w:r>
      <w:r>
        <w:rPr>
          <w:sz w:val="28"/>
          <w:szCs w:val="24"/>
        </w:rPr>
        <w:t>111</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"_Toc95666170" </w:instrText>
      </w:r>
      <w:r>
        <w:fldChar w:fldCharType="separate"/>
      </w:r>
      <w:r>
        <w:rPr>
          <w:rStyle w:val="41"/>
          <w:sz w:val="28"/>
          <w:szCs w:val="24"/>
        </w:rPr>
        <w:t>6.3 提升固废资源化水平，发展固废资源化产业体系</w:t>
      </w:r>
      <w:r>
        <w:rPr>
          <w:sz w:val="28"/>
          <w:szCs w:val="24"/>
        </w:rPr>
        <w:tab/>
      </w:r>
      <w:r>
        <w:rPr>
          <w:sz w:val="28"/>
          <w:szCs w:val="24"/>
        </w:rPr>
        <w:fldChar w:fldCharType="begin"/>
      </w:r>
      <w:r>
        <w:rPr>
          <w:sz w:val="28"/>
          <w:szCs w:val="24"/>
        </w:rPr>
        <w:instrText xml:space="preserve"> PAGEREF _Toc95666170 \h </w:instrText>
      </w:r>
      <w:r>
        <w:rPr>
          <w:sz w:val="28"/>
          <w:szCs w:val="24"/>
        </w:rPr>
        <w:fldChar w:fldCharType="separate"/>
      </w:r>
      <w:r>
        <w:rPr>
          <w:sz w:val="28"/>
          <w:szCs w:val="24"/>
        </w:rPr>
        <w:t>118</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"_Toc95666171" </w:instrText>
      </w:r>
      <w:r>
        <w:fldChar w:fldCharType="separate"/>
      </w:r>
      <w:r>
        <w:rPr>
          <w:rStyle w:val="41"/>
          <w:sz w:val="28"/>
          <w:szCs w:val="24"/>
        </w:rPr>
        <w:t>6.4 建设生态农业体系，构建农工复合产业发展模式</w:t>
      </w:r>
      <w:r>
        <w:rPr>
          <w:sz w:val="28"/>
          <w:szCs w:val="24"/>
        </w:rPr>
        <w:tab/>
      </w:r>
      <w:r>
        <w:rPr>
          <w:sz w:val="28"/>
          <w:szCs w:val="24"/>
        </w:rPr>
        <w:fldChar w:fldCharType="begin"/>
      </w:r>
      <w:r>
        <w:rPr>
          <w:sz w:val="28"/>
          <w:szCs w:val="24"/>
        </w:rPr>
        <w:instrText xml:space="preserve"> PAGEREF _Toc95666171 \h </w:instrText>
      </w:r>
      <w:r>
        <w:rPr>
          <w:sz w:val="28"/>
          <w:szCs w:val="24"/>
        </w:rPr>
        <w:fldChar w:fldCharType="separate"/>
      </w:r>
      <w:r>
        <w:rPr>
          <w:sz w:val="28"/>
          <w:szCs w:val="24"/>
        </w:rPr>
        <w:t>122</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"_Toc95666172" </w:instrText>
      </w:r>
      <w:r>
        <w:fldChar w:fldCharType="separate"/>
      </w:r>
      <w:r>
        <w:rPr>
          <w:rStyle w:val="41"/>
          <w:sz w:val="28"/>
          <w:szCs w:val="24"/>
        </w:rPr>
        <w:t>6.5 培育发展现代服务业，构建生态产业化体系</w:t>
      </w:r>
      <w:r>
        <w:rPr>
          <w:sz w:val="28"/>
          <w:szCs w:val="24"/>
        </w:rPr>
        <w:tab/>
      </w:r>
      <w:r>
        <w:rPr>
          <w:sz w:val="28"/>
          <w:szCs w:val="24"/>
        </w:rPr>
        <w:fldChar w:fldCharType="begin"/>
      </w:r>
      <w:r>
        <w:rPr>
          <w:sz w:val="28"/>
          <w:szCs w:val="24"/>
        </w:rPr>
        <w:instrText xml:space="preserve"> PAGEREF _Toc95666172 \h </w:instrText>
      </w:r>
      <w:r>
        <w:rPr>
          <w:sz w:val="28"/>
          <w:szCs w:val="24"/>
        </w:rPr>
        <w:fldChar w:fldCharType="separate"/>
      </w:r>
      <w:r>
        <w:rPr>
          <w:sz w:val="28"/>
          <w:szCs w:val="24"/>
        </w:rPr>
        <w:t>130</w:t>
      </w:r>
      <w:r>
        <w:rPr>
          <w:sz w:val="28"/>
          <w:szCs w:val="24"/>
        </w:rPr>
        <w:fldChar w:fldCharType="end"/>
      </w:r>
      <w:r>
        <w:rPr>
          <w:sz w:val="28"/>
          <w:szCs w:val="24"/>
        </w:rPr>
        <w:fldChar w:fldCharType="end"/>
      </w:r>
    </w:p>
    <w:p>
      <w:pPr>
        <w:pStyle w:val="29"/>
        <w:spacing w:line="336" w:lineRule="auto"/>
        <w:ind w:left="720" w:leftChars="300" w:firstLine="0" w:firstLineChars="0"/>
        <w:rPr>
          <w:rFonts w:asciiTheme="minorHAnsi" w:hAnsiTheme="minorHAnsi" w:eastAsiaTheme="minorEastAsia"/>
          <w:b w:val="0"/>
          <w:bCs w:val="0"/>
          <w:smallCaps w:val="0"/>
          <w:sz w:val="22"/>
          <w:szCs w:val="24"/>
        </w:rPr>
      </w:pPr>
      <w:r>
        <w:fldChar w:fldCharType="begin"/>
      </w:r>
      <w:r>
        <w:instrText xml:space="preserve"> HYPERLINK \l "_Toc95666173" </w:instrText>
      </w:r>
      <w:r>
        <w:fldChar w:fldCharType="separate"/>
      </w:r>
      <w:r>
        <w:rPr>
          <w:rStyle w:val="41"/>
          <w:sz w:val="28"/>
          <w:szCs w:val="24"/>
        </w:rPr>
        <w:t>6.6 开展生态工业园区创建，推进信息化智能化基础设施建设</w:t>
      </w:r>
      <w:r>
        <w:rPr>
          <w:sz w:val="28"/>
          <w:szCs w:val="24"/>
        </w:rPr>
        <w:tab/>
      </w:r>
      <w:r>
        <w:rPr>
          <w:sz w:val="28"/>
          <w:szCs w:val="24"/>
        </w:rPr>
        <w:fldChar w:fldCharType="begin"/>
      </w:r>
      <w:r>
        <w:rPr>
          <w:sz w:val="28"/>
          <w:szCs w:val="24"/>
        </w:rPr>
        <w:instrText xml:space="preserve"> PAGEREF _Toc95666173 \h </w:instrText>
      </w:r>
      <w:r>
        <w:rPr>
          <w:sz w:val="28"/>
          <w:szCs w:val="24"/>
        </w:rPr>
        <w:fldChar w:fldCharType="separate"/>
      </w:r>
      <w:r>
        <w:rPr>
          <w:sz w:val="28"/>
          <w:szCs w:val="24"/>
        </w:rPr>
        <w:t>143</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"_Toc95666174" </w:instrText>
      </w:r>
      <w:r>
        <w:fldChar w:fldCharType="separate"/>
      </w:r>
      <w:r>
        <w:rPr>
          <w:rStyle w:val="41"/>
          <w:sz w:val="28"/>
          <w:szCs w:val="24"/>
        </w:rPr>
        <w:t>7 推进绿色生态生活模式，促进生态文明全方位融合发展</w:t>
      </w:r>
      <w:r>
        <w:rPr>
          <w:sz w:val="28"/>
          <w:szCs w:val="24"/>
        </w:rPr>
        <w:tab/>
      </w:r>
      <w:r>
        <w:rPr>
          <w:sz w:val="28"/>
          <w:szCs w:val="24"/>
        </w:rPr>
        <w:fldChar w:fldCharType="begin"/>
      </w:r>
      <w:r>
        <w:rPr>
          <w:sz w:val="28"/>
          <w:szCs w:val="24"/>
        </w:rPr>
        <w:instrText xml:space="preserve"> PAGEREF _Toc95666174 \h </w:instrText>
      </w:r>
      <w:r>
        <w:rPr>
          <w:sz w:val="28"/>
          <w:szCs w:val="24"/>
        </w:rPr>
        <w:fldChar w:fldCharType="separate"/>
      </w:r>
      <w:r>
        <w:rPr>
          <w:sz w:val="28"/>
          <w:szCs w:val="24"/>
        </w:rPr>
        <w:t>146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"_Toc95666175" </w:instrText>
      </w:r>
      <w:r>
        <w:fldChar w:fldCharType="separate"/>
      </w:r>
      <w:r>
        <w:rPr>
          <w:rStyle w:val="41"/>
          <w:sz w:val="28"/>
          <w:szCs w:val="24"/>
        </w:rPr>
        <w:t>7.1 优化城乡人居环境</w:t>
      </w:r>
      <w:r>
        <w:rPr>
          <w:sz w:val="28"/>
          <w:szCs w:val="24"/>
        </w:rPr>
        <w:tab/>
      </w:r>
      <w:r>
        <w:rPr>
          <w:sz w:val="28"/>
          <w:szCs w:val="24"/>
        </w:rPr>
        <w:fldChar w:fldCharType="begin"/>
      </w:r>
      <w:r>
        <w:rPr>
          <w:sz w:val="28"/>
          <w:szCs w:val="24"/>
        </w:rPr>
        <w:instrText xml:space="preserve"> PAGEREF _Toc95666175 \h </w:instrText>
      </w:r>
      <w:r>
        <w:rPr>
          <w:sz w:val="28"/>
          <w:szCs w:val="24"/>
        </w:rPr>
        <w:fldChar w:fldCharType="separate"/>
      </w:r>
      <w:r>
        <w:rPr>
          <w:sz w:val="28"/>
          <w:szCs w:val="24"/>
        </w:rPr>
        <w:t>146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"_Toc95666176" </w:instrText>
      </w:r>
      <w:r>
        <w:fldChar w:fldCharType="separate"/>
      </w:r>
      <w:r>
        <w:rPr>
          <w:rStyle w:val="41"/>
          <w:sz w:val="28"/>
          <w:szCs w:val="24"/>
        </w:rPr>
        <w:t>7.2 推行绿色生活方式</w:t>
      </w:r>
      <w:r>
        <w:rPr>
          <w:sz w:val="28"/>
          <w:szCs w:val="24"/>
        </w:rPr>
        <w:tab/>
      </w:r>
      <w:r>
        <w:rPr>
          <w:sz w:val="28"/>
          <w:szCs w:val="24"/>
        </w:rPr>
        <w:fldChar w:fldCharType="begin"/>
      </w:r>
      <w:r>
        <w:rPr>
          <w:sz w:val="28"/>
          <w:szCs w:val="24"/>
        </w:rPr>
        <w:instrText xml:space="preserve"> PAGEREF _Toc95666176 \h </w:instrText>
      </w:r>
      <w:r>
        <w:rPr>
          <w:sz w:val="28"/>
          <w:szCs w:val="24"/>
        </w:rPr>
        <w:fldChar w:fldCharType="separate"/>
      </w:r>
      <w:r>
        <w:rPr>
          <w:sz w:val="28"/>
          <w:szCs w:val="24"/>
        </w:rPr>
        <w:t>149</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"_Toc95666177" </w:instrText>
      </w:r>
      <w:r>
        <w:fldChar w:fldCharType="separate"/>
      </w:r>
      <w:r>
        <w:rPr>
          <w:rStyle w:val="41"/>
          <w:sz w:val="28"/>
          <w:szCs w:val="24"/>
        </w:rPr>
        <w:t>7.3 构建绿色交通系统</w:t>
      </w:r>
      <w:r>
        <w:rPr>
          <w:sz w:val="28"/>
          <w:szCs w:val="24"/>
        </w:rPr>
        <w:tab/>
      </w:r>
      <w:r>
        <w:rPr>
          <w:sz w:val="28"/>
          <w:szCs w:val="24"/>
        </w:rPr>
        <w:fldChar w:fldCharType="begin"/>
      </w:r>
      <w:r>
        <w:rPr>
          <w:sz w:val="28"/>
          <w:szCs w:val="24"/>
        </w:rPr>
        <w:instrText xml:space="preserve"> PAGEREF _Toc95666177 \h </w:instrText>
      </w:r>
      <w:r>
        <w:rPr>
          <w:sz w:val="28"/>
          <w:szCs w:val="24"/>
        </w:rPr>
        <w:fldChar w:fldCharType="separate"/>
      </w:r>
      <w:r>
        <w:rPr>
          <w:sz w:val="28"/>
          <w:szCs w:val="24"/>
        </w:rPr>
        <w:t>153</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"_Toc95666178" </w:instrText>
      </w:r>
      <w:r>
        <w:fldChar w:fldCharType="separate"/>
      </w:r>
      <w:r>
        <w:rPr>
          <w:rStyle w:val="41"/>
          <w:sz w:val="28"/>
          <w:szCs w:val="24"/>
        </w:rPr>
        <w:t>8 普及生态文化，促进生态文明多元化协调发展</w:t>
      </w:r>
      <w:r>
        <w:rPr>
          <w:sz w:val="28"/>
          <w:szCs w:val="24"/>
        </w:rPr>
        <w:tab/>
      </w:r>
      <w:r>
        <w:rPr>
          <w:sz w:val="28"/>
          <w:szCs w:val="24"/>
        </w:rPr>
        <w:fldChar w:fldCharType="begin"/>
      </w:r>
      <w:r>
        <w:rPr>
          <w:sz w:val="28"/>
          <w:szCs w:val="24"/>
        </w:rPr>
        <w:instrText xml:space="preserve"> PAGEREF _Toc95666178 \h </w:instrText>
      </w:r>
      <w:r>
        <w:rPr>
          <w:sz w:val="28"/>
          <w:szCs w:val="24"/>
        </w:rPr>
        <w:fldChar w:fldCharType="separate"/>
      </w:r>
      <w:r>
        <w:rPr>
          <w:sz w:val="28"/>
          <w:szCs w:val="24"/>
        </w:rPr>
        <w:t>156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"_Toc95666179" </w:instrText>
      </w:r>
      <w:r>
        <w:fldChar w:fldCharType="separate"/>
      </w:r>
      <w:r>
        <w:rPr>
          <w:rStyle w:val="41"/>
          <w:sz w:val="28"/>
          <w:szCs w:val="24"/>
        </w:rPr>
        <w:t>8.1 完善生态文化体制</w:t>
      </w:r>
      <w:r>
        <w:rPr>
          <w:sz w:val="28"/>
          <w:szCs w:val="24"/>
        </w:rPr>
        <w:tab/>
      </w:r>
      <w:r>
        <w:rPr>
          <w:sz w:val="28"/>
          <w:szCs w:val="24"/>
        </w:rPr>
        <w:fldChar w:fldCharType="begin"/>
      </w:r>
      <w:r>
        <w:rPr>
          <w:sz w:val="28"/>
          <w:szCs w:val="24"/>
        </w:rPr>
        <w:instrText xml:space="preserve"> PAGEREF _Toc95666179 \h </w:instrText>
      </w:r>
      <w:r>
        <w:rPr>
          <w:sz w:val="28"/>
          <w:szCs w:val="24"/>
        </w:rPr>
        <w:fldChar w:fldCharType="separate"/>
      </w:r>
      <w:r>
        <w:rPr>
          <w:sz w:val="28"/>
          <w:szCs w:val="24"/>
        </w:rPr>
        <w:t>156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"_Toc95666180" </w:instrText>
      </w:r>
      <w:r>
        <w:fldChar w:fldCharType="separate"/>
      </w:r>
      <w:r>
        <w:rPr>
          <w:rStyle w:val="41"/>
          <w:sz w:val="28"/>
          <w:szCs w:val="24"/>
        </w:rPr>
        <w:t>8.2 构建生态文明社会</w:t>
      </w:r>
      <w:r>
        <w:rPr>
          <w:sz w:val="28"/>
          <w:szCs w:val="24"/>
        </w:rPr>
        <w:tab/>
      </w:r>
      <w:r>
        <w:rPr>
          <w:sz w:val="28"/>
          <w:szCs w:val="24"/>
        </w:rPr>
        <w:fldChar w:fldCharType="begin"/>
      </w:r>
      <w:r>
        <w:rPr>
          <w:sz w:val="28"/>
          <w:szCs w:val="24"/>
        </w:rPr>
        <w:instrText xml:space="preserve"> PAGEREF _Toc95666180 \h </w:instrText>
      </w:r>
      <w:r>
        <w:rPr>
          <w:sz w:val="28"/>
          <w:szCs w:val="24"/>
        </w:rPr>
        <w:fldChar w:fldCharType="separate"/>
      </w:r>
      <w:r>
        <w:rPr>
          <w:sz w:val="28"/>
          <w:szCs w:val="24"/>
        </w:rPr>
        <w:t>159</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"_Toc95666181" </w:instrText>
      </w:r>
      <w:r>
        <w:fldChar w:fldCharType="separate"/>
      </w:r>
      <w:r>
        <w:rPr>
          <w:rStyle w:val="41"/>
          <w:sz w:val="28"/>
          <w:szCs w:val="24"/>
        </w:rPr>
        <w:t>8.3 发展生态文化产业</w:t>
      </w:r>
      <w:r>
        <w:rPr>
          <w:sz w:val="28"/>
          <w:szCs w:val="24"/>
        </w:rPr>
        <w:tab/>
      </w:r>
      <w:r>
        <w:rPr>
          <w:sz w:val="28"/>
          <w:szCs w:val="24"/>
        </w:rPr>
        <w:fldChar w:fldCharType="begin"/>
      </w:r>
      <w:r>
        <w:rPr>
          <w:sz w:val="28"/>
          <w:szCs w:val="24"/>
        </w:rPr>
        <w:instrText xml:space="preserve"> PAGEREF _Toc95666181 \h </w:instrText>
      </w:r>
      <w:r>
        <w:rPr>
          <w:sz w:val="28"/>
          <w:szCs w:val="24"/>
        </w:rPr>
        <w:fldChar w:fldCharType="separate"/>
      </w:r>
      <w:r>
        <w:rPr>
          <w:sz w:val="28"/>
          <w:szCs w:val="24"/>
        </w:rPr>
        <w:t>163</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"_Toc95666182" </w:instrText>
      </w:r>
      <w:r>
        <w:fldChar w:fldCharType="separate"/>
      </w:r>
      <w:r>
        <w:rPr>
          <w:rStyle w:val="41"/>
          <w:sz w:val="28"/>
          <w:szCs w:val="24"/>
        </w:rPr>
        <w:t>9 生态文明建设重点工程</w:t>
      </w:r>
      <w:r>
        <w:rPr>
          <w:sz w:val="28"/>
          <w:szCs w:val="24"/>
        </w:rPr>
        <w:tab/>
      </w:r>
      <w:r>
        <w:rPr>
          <w:sz w:val="28"/>
          <w:szCs w:val="24"/>
        </w:rPr>
        <w:fldChar w:fldCharType="begin"/>
      </w:r>
      <w:r>
        <w:rPr>
          <w:sz w:val="28"/>
          <w:szCs w:val="24"/>
        </w:rPr>
        <w:instrText xml:space="preserve"> PAGEREF _Toc95666182 \h </w:instrText>
      </w:r>
      <w:r>
        <w:rPr>
          <w:sz w:val="28"/>
          <w:szCs w:val="24"/>
        </w:rPr>
        <w:fldChar w:fldCharType="separate"/>
      </w:r>
      <w:r>
        <w:rPr>
          <w:sz w:val="28"/>
          <w:szCs w:val="24"/>
        </w:rPr>
        <w:t>167</w:t>
      </w:r>
      <w:r>
        <w:rPr>
          <w:sz w:val="28"/>
          <w:szCs w:val="24"/>
        </w:rPr>
        <w:fldChar w:fldCharType="end"/>
      </w:r>
      <w:r>
        <w:rPr>
          <w:sz w:val="28"/>
          <w:szCs w:val="24"/>
        </w:rPr>
        <w:fldChar w:fldCharType="end"/>
      </w:r>
    </w:p>
    <w:p>
      <w:pPr>
        <w:pStyle w:val="25"/>
        <w:spacing w:line="336" w:lineRule="auto"/>
        <w:rPr>
          <w:rFonts w:asciiTheme="minorHAnsi" w:hAnsiTheme="minorHAnsi" w:eastAsiaTheme="minorEastAsia"/>
          <w:b w:val="0"/>
          <w:bCs w:val="0"/>
          <w:caps w:val="0"/>
          <w:sz w:val="22"/>
          <w:szCs w:val="24"/>
        </w:rPr>
      </w:pPr>
      <w:r>
        <w:fldChar w:fldCharType="begin"/>
      </w:r>
      <w:r>
        <w:instrText xml:space="preserve"> HYPERLINK \l "_Toc95666183" </w:instrText>
      </w:r>
      <w:r>
        <w:fldChar w:fldCharType="separate"/>
      </w:r>
      <w:r>
        <w:rPr>
          <w:rStyle w:val="41"/>
          <w:sz w:val="28"/>
          <w:szCs w:val="24"/>
        </w:rPr>
        <w:t>10 保障措施</w:t>
      </w:r>
      <w:r>
        <w:rPr>
          <w:sz w:val="28"/>
          <w:szCs w:val="24"/>
        </w:rPr>
        <w:tab/>
      </w:r>
      <w:r>
        <w:rPr>
          <w:sz w:val="28"/>
          <w:szCs w:val="24"/>
        </w:rPr>
        <w:fldChar w:fldCharType="begin"/>
      </w:r>
      <w:r>
        <w:rPr>
          <w:sz w:val="28"/>
          <w:szCs w:val="24"/>
        </w:rPr>
        <w:instrText xml:space="preserve"> PAGEREF _Toc95666183 \h </w:instrText>
      </w:r>
      <w:r>
        <w:rPr>
          <w:sz w:val="28"/>
          <w:szCs w:val="24"/>
        </w:rPr>
        <w:fldChar w:fldCharType="separate"/>
      </w:r>
      <w:r>
        <w:rPr>
          <w:sz w:val="28"/>
          <w:szCs w:val="24"/>
        </w:rPr>
        <w:t>183</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"_Toc95666184" </w:instrText>
      </w:r>
      <w:r>
        <w:fldChar w:fldCharType="separate"/>
      </w:r>
      <w:r>
        <w:rPr>
          <w:rStyle w:val="41"/>
          <w:sz w:val="28"/>
          <w:szCs w:val="24"/>
        </w:rPr>
        <w:t>10.1 组织领导保障</w:t>
      </w:r>
      <w:r>
        <w:rPr>
          <w:sz w:val="28"/>
          <w:szCs w:val="24"/>
        </w:rPr>
        <w:tab/>
      </w:r>
      <w:r>
        <w:rPr>
          <w:sz w:val="28"/>
          <w:szCs w:val="24"/>
        </w:rPr>
        <w:fldChar w:fldCharType="begin"/>
      </w:r>
      <w:r>
        <w:rPr>
          <w:sz w:val="28"/>
          <w:szCs w:val="24"/>
        </w:rPr>
        <w:instrText xml:space="preserve"> PAGEREF _Toc95666184 \h </w:instrText>
      </w:r>
      <w:r>
        <w:rPr>
          <w:sz w:val="28"/>
          <w:szCs w:val="24"/>
        </w:rPr>
        <w:fldChar w:fldCharType="separate"/>
      </w:r>
      <w:r>
        <w:rPr>
          <w:sz w:val="28"/>
          <w:szCs w:val="24"/>
        </w:rPr>
        <w:t>183</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"_Toc95666185" </w:instrText>
      </w:r>
      <w:r>
        <w:fldChar w:fldCharType="separate"/>
      </w:r>
      <w:r>
        <w:rPr>
          <w:rStyle w:val="41"/>
          <w:sz w:val="28"/>
          <w:szCs w:val="24"/>
        </w:rPr>
        <w:t>10.2 监管能力保障</w:t>
      </w:r>
      <w:r>
        <w:rPr>
          <w:sz w:val="28"/>
          <w:szCs w:val="24"/>
        </w:rPr>
        <w:tab/>
      </w:r>
      <w:r>
        <w:rPr>
          <w:sz w:val="28"/>
          <w:szCs w:val="24"/>
        </w:rPr>
        <w:fldChar w:fldCharType="begin"/>
      </w:r>
      <w:r>
        <w:rPr>
          <w:sz w:val="28"/>
          <w:szCs w:val="24"/>
        </w:rPr>
        <w:instrText xml:space="preserve"> PAGEREF _Toc95666185 \h </w:instrText>
      </w:r>
      <w:r>
        <w:rPr>
          <w:sz w:val="28"/>
          <w:szCs w:val="24"/>
        </w:rPr>
        <w:fldChar w:fldCharType="separate"/>
      </w:r>
      <w:r>
        <w:rPr>
          <w:sz w:val="28"/>
          <w:szCs w:val="24"/>
        </w:rPr>
        <w:t>184</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"_Toc95666186" </w:instrText>
      </w:r>
      <w:r>
        <w:fldChar w:fldCharType="separate"/>
      </w:r>
      <w:r>
        <w:rPr>
          <w:rStyle w:val="41"/>
          <w:sz w:val="28"/>
          <w:szCs w:val="24"/>
        </w:rPr>
        <w:t>10.3 资金配套保障</w:t>
      </w:r>
      <w:r>
        <w:rPr>
          <w:sz w:val="28"/>
          <w:szCs w:val="24"/>
        </w:rPr>
        <w:tab/>
      </w:r>
      <w:r>
        <w:rPr>
          <w:sz w:val="28"/>
          <w:szCs w:val="24"/>
        </w:rPr>
        <w:fldChar w:fldCharType="begin"/>
      </w:r>
      <w:r>
        <w:rPr>
          <w:sz w:val="28"/>
          <w:szCs w:val="24"/>
        </w:rPr>
        <w:instrText xml:space="preserve"> PAGEREF _Toc95666186 \h </w:instrText>
      </w:r>
      <w:r>
        <w:rPr>
          <w:sz w:val="28"/>
          <w:szCs w:val="24"/>
        </w:rPr>
        <w:fldChar w:fldCharType="separate"/>
      </w:r>
      <w:r>
        <w:rPr>
          <w:sz w:val="28"/>
          <w:szCs w:val="24"/>
        </w:rPr>
        <w:t>186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"_Toc95666187" </w:instrText>
      </w:r>
      <w:r>
        <w:fldChar w:fldCharType="separate"/>
      </w:r>
      <w:r>
        <w:rPr>
          <w:rStyle w:val="41"/>
          <w:sz w:val="28"/>
          <w:szCs w:val="24"/>
        </w:rPr>
        <w:t>10.4 科技支撑保障</w:t>
      </w:r>
      <w:r>
        <w:rPr>
          <w:sz w:val="28"/>
          <w:szCs w:val="24"/>
        </w:rPr>
        <w:tab/>
      </w:r>
      <w:r>
        <w:rPr>
          <w:sz w:val="28"/>
          <w:szCs w:val="24"/>
        </w:rPr>
        <w:fldChar w:fldCharType="begin"/>
      </w:r>
      <w:r>
        <w:rPr>
          <w:sz w:val="28"/>
          <w:szCs w:val="24"/>
        </w:rPr>
        <w:instrText xml:space="preserve"> PAGEREF _Toc95666187 \h </w:instrText>
      </w:r>
      <w:r>
        <w:rPr>
          <w:sz w:val="28"/>
          <w:szCs w:val="24"/>
        </w:rPr>
        <w:fldChar w:fldCharType="separate"/>
      </w:r>
      <w:r>
        <w:rPr>
          <w:sz w:val="28"/>
          <w:szCs w:val="24"/>
        </w:rPr>
        <w:t>186</w:t>
      </w:r>
      <w:r>
        <w:rPr>
          <w:sz w:val="28"/>
          <w:szCs w:val="24"/>
        </w:rPr>
        <w:fldChar w:fldCharType="end"/>
      </w:r>
      <w:r>
        <w:rPr>
          <w:sz w:val="28"/>
          <w:szCs w:val="24"/>
        </w:rPr>
        <w:fldChar w:fldCharType="end"/>
      </w:r>
    </w:p>
    <w:p>
      <w:pPr>
        <w:pStyle w:val="29"/>
        <w:spacing w:line="336" w:lineRule="auto"/>
        <w:rPr>
          <w:rFonts w:asciiTheme="minorHAnsi" w:hAnsiTheme="minorHAnsi" w:eastAsiaTheme="minorEastAsia"/>
          <w:b w:val="0"/>
          <w:bCs w:val="0"/>
          <w:smallCaps w:val="0"/>
          <w:sz w:val="22"/>
          <w:szCs w:val="24"/>
        </w:rPr>
      </w:pPr>
      <w:r>
        <w:fldChar w:fldCharType="begin"/>
      </w:r>
      <w:r>
        <w:instrText xml:space="preserve"> HYPERLINK \l "_Toc95666188" </w:instrText>
      </w:r>
      <w:r>
        <w:fldChar w:fldCharType="separate"/>
      </w:r>
      <w:r>
        <w:rPr>
          <w:rStyle w:val="41"/>
          <w:sz w:val="28"/>
          <w:szCs w:val="24"/>
        </w:rPr>
        <w:t>10.5 公众监督保障</w:t>
      </w:r>
      <w:r>
        <w:rPr>
          <w:sz w:val="28"/>
          <w:szCs w:val="24"/>
        </w:rPr>
        <w:tab/>
      </w:r>
      <w:r>
        <w:rPr>
          <w:sz w:val="28"/>
          <w:szCs w:val="24"/>
        </w:rPr>
        <w:fldChar w:fldCharType="begin"/>
      </w:r>
      <w:r>
        <w:rPr>
          <w:sz w:val="28"/>
          <w:szCs w:val="24"/>
        </w:rPr>
        <w:instrText xml:space="preserve"> PAGEREF _Toc95666188 \h </w:instrText>
      </w:r>
      <w:r>
        <w:rPr>
          <w:sz w:val="28"/>
          <w:szCs w:val="24"/>
        </w:rPr>
        <w:fldChar w:fldCharType="separate"/>
      </w:r>
      <w:r>
        <w:rPr>
          <w:sz w:val="28"/>
          <w:szCs w:val="24"/>
        </w:rPr>
        <w:t>187</w:t>
      </w:r>
      <w:r>
        <w:rPr>
          <w:sz w:val="28"/>
          <w:szCs w:val="24"/>
        </w:rPr>
        <w:fldChar w:fldCharType="end"/>
      </w:r>
      <w:r>
        <w:rPr>
          <w:sz w:val="28"/>
          <w:szCs w:val="24"/>
        </w:rPr>
        <w:fldChar w:fldCharType="end"/>
      </w:r>
    </w:p>
    <w:p>
      <w:pPr>
        <w:adjustRightInd w:val="0"/>
        <w:snapToGrid w:val="0"/>
        <w:spacing w:before="156" w:beforeLines="50"/>
        <w:ind w:firstLine="480"/>
        <w:rPr>
          <w:rFonts w:eastAsia="黑体" w:cs="Times New Roman"/>
          <w:b/>
          <w:color w:val="000000" w:themeColor="text1"/>
          <w:sz w:val="44"/>
          <w:szCs w:val="44"/>
          <w14:textFill>
            <w14:solidFill>
              <w14:schemeClr w14:val="tx1"/>
            </w14:solidFill>
          </w14:textFill>
        </w:rPr>
      </w:pPr>
      <w:r>
        <w:rPr>
          <w:rFonts w:cs="Times New Roman"/>
          <w:color w:val="000000" w:themeColor="text1"/>
          <w:szCs w:val="24"/>
          <w14:textFill>
            <w14:solidFill>
              <w14:schemeClr w14:val="tx1"/>
            </w14:solidFill>
          </w14:textFill>
        </w:rPr>
        <w:fldChar w:fldCharType="end"/>
      </w:r>
    </w:p>
    <w:p>
      <w:pPr>
        <w:pageBreakBefore/>
        <w:adjustRightInd w:val="0"/>
        <w:snapToGrid w:val="0"/>
        <w:spacing w:before="156" w:beforeLines="50"/>
        <w:ind w:firstLine="643"/>
        <w:outlineLvl w:val="0"/>
        <w:rPr>
          <w:rFonts w:eastAsia="黑体" w:cs="Times New Roman"/>
          <w:b/>
          <w:color w:val="000000" w:themeColor="text1"/>
          <w:sz w:val="32"/>
          <w:szCs w:val="32"/>
          <w14:textFill>
            <w14:solidFill>
              <w14:schemeClr w14:val="tx1"/>
            </w14:solidFill>
          </w14:textFill>
        </w:rPr>
        <w:sectPr>
          <w:headerReference r:id="rId17" w:type="default"/>
          <w:footerReference r:id="rId18" w:type="default"/>
          <w:pgSz w:w="11906" w:h="16838"/>
          <w:pgMar w:top="1440" w:right="1800" w:bottom="1440" w:left="1800" w:header="851" w:footer="992" w:gutter="0"/>
          <w:pgNumType w:fmt="upperRoman" w:start="1"/>
          <w:cols w:space="425" w:num="1"/>
          <w:docGrid w:type="lines" w:linePitch="312" w:charSpace="0"/>
        </w:sectPr>
      </w:pPr>
    </w:p>
    <w:p>
      <w:pPr>
        <w:pStyle w:val="3"/>
      </w:pPr>
      <w:bookmarkStart w:id="7" w:name="_Toc69056099"/>
      <w:bookmarkStart w:id="8" w:name="_Toc95666141"/>
      <w:bookmarkStart w:id="9" w:name="_Toc69056100"/>
      <w:r>
        <w:rPr>
          <w:rFonts w:hint="eastAsia"/>
        </w:rPr>
        <w:t>1</w:t>
      </w:r>
      <w:bookmarkEnd w:id="7"/>
      <w:r>
        <w:t xml:space="preserve"> </w:t>
      </w:r>
      <w:r>
        <w:rPr>
          <w:rFonts w:hint="eastAsia"/>
        </w:rPr>
        <w:t>建设基础与形势分析</w:t>
      </w:r>
      <w:bookmarkEnd w:id="8"/>
    </w:p>
    <w:p>
      <w:pPr>
        <w:pStyle w:val="4"/>
        <w:spacing w:before="156" w:after="156"/>
        <w:rPr>
          <w:sz w:val="28"/>
          <w:szCs w:val="36"/>
        </w:rPr>
      </w:pPr>
      <w:bookmarkStart w:id="10" w:name="_Toc95666142"/>
      <w:r>
        <w:rPr>
          <w:rFonts w:hint="eastAsia"/>
          <w:sz w:val="28"/>
          <w:szCs w:val="36"/>
        </w:rPr>
        <w:t>1</w:t>
      </w:r>
      <w:r>
        <w:rPr>
          <w:sz w:val="28"/>
          <w:szCs w:val="36"/>
        </w:rPr>
        <w:t xml:space="preserve">.1 </w:t>
      </w:r>
      <w:r>
        <w:rPr>
          <w:rFonts w:hint="eastAsia"/>
          <w:sz w:val="28"/>
          <w:szCs w:val="36"/>
        </w:rPr>
        <w:t>区域</w:t>
      </w:r>
      <w:r>
        <w:rPr>
          <w:sz w:val="28"/>
          <w:szCs w:val="36"/>
        </w:rPr>
        <w:t>概况</w:t>
      </w:r>
      <w:bookmarkEnd w:id="10"/>
    </w:p>
    <w:bookmarkEnd w:id="9"/>
    <w:p>
      <w:pPr>
        <w:pStyle w:val="5"/>
        <w:spacing w:before="156" w:after="156"/>
        <w:rPr>
          <w:sz w:val="28"/>
          <w:szCs w:val="36"/>
        </w:rPr>
      </w:pPr>
      <w:r>
        <w:rPr>
          <w:rFonts w:hint="eastAsia"/>
          <w:sz w:val="28"/>
          <w:szCs w:val="36"/>
        </w:rPr>
        <w:t>1</w:t>
      </w:r>
      <w:r>
        <w:rPr>
          <w:sz w:val="28"/>
          <w:szCs w:val="36"/>
        </w:rPr>
        <w:t>.1.1 地理位置</w:t>
      </w:r>
    </w:p>
    <w:p>
      <w:pPr>
        <w:ind w:firstLine="560"/>
        <w:rPr>
          <w:sz w:val="28"/>
          <w:szCs w:val="24"/>
        </w:rPr>
      </w:pPr>
      <w:r>
        <w:rPr>
          <w:sz w:val="28"/>
          <w:szCs w:val="24"/>
        </w:rPr>
        <w:t>薛城区地处山东省南部、枣庄市西部，是山东省的南大门，是枣庄市</w:t>
      </w:r>
      <w:r>
        <w:rPr>
          <w:rFonts w:hint="eastAsia"/>
          <w:sz w:val="28"/>
          <w:szCs w:val="24"/>
        </w:rPr>
        <w:t>市委市政府所在地，已成为枣庄市</w:t>
      </w:r>
      <w:r>
        <w:rPr>
          <w:sz w:val="28"/>
          <w:szCs w:val="24"/>
        </w:rPr>
        <w:t>政治、文化中心。薛城区</w:t>
      </w:r>
      <w:r>
        <w:rPr>
          <w:rFonts w:hint="eastAsia"/>
          <w:sz w:val="28"/>
          <w:szCs w:val="24"/>
        </w:rPr>
        <w:t>在</w:t>
      </w:r>
      <w:r>
        <w:rPr>
          <w:sz w:val="28"/>
          <w:szCs w:val="24"/>
        </w:rPr>
        <w:t>东经117°9′2″至117°28′41″和北纬34°37′03″至34°56′38″之间，</w:t>
      </w:r>
      <w:r>
        <w:rPr>
          <w:rFonts w:hint="eastAsia"/>
          <w:sz w:val="28"/>
          <w:szCs w:val="24"/>
        </w:rPr>
        <w:t>北靠滕州市、山亭区，南邻峄城区，东与市中区接壤，西南与济宁市微山县交界，</w:t>
      </w:r>
      <w:r>
        <w:rPr>
          <w:sz w:val="28"/>
          <w:szCs w:val="24"/>
        </w:rPr>
        <w:t>全境东西最大横距29.75 km，南北最大纵距35.25 km，总面积403.79 km</w:t>
      </w:r>
      <w:r>
        <w:rPr>
          <w:sz w:val="28"/>
          <w:szCs w:val="24"/>
          <w:vertAlign w:val="superscript"/>
        </w:rPr>
        <w:t>2</w:t>
      </w:r>
      <w:r>
        <w:rPr>
          <w:sz w:val="28"/>
          <w:szCs w:val="24"/>
        </w:rPr>
        <w:t>。经济发展秉承淮海经济区核心区、鲁南经济带及西部经济隆起带，具有得天独厚的区位优势</w:t>
      </w:r>
      <w:r>
        <w:rPr>
          <w:rFonts w:hint="eastAsia"/>
          <w:sz w:val="28"/>
          <w:szCs w:val="24"/>
        </w:rPr>
        <w:t>（见图1-1）</w:t>
      </w:r>
      <w:r>
        <w:rPr>
          <w:sz w:val="28"/>
          <w:szCs w:val="24"/>
        </w:rPr>
        <w:t>。</w:t>
      </w:r>
    </w:p>
    <w:p>
      <w:pPr>
        <w:ind w:firstLine="0" w:firstLineChars="0"/>
        <w:jc w:val="center"/>
        <w:rPr>
          <w:rFonts w:cs="Times New Roman"/>
          <w:b/>
          <w:bCs/>
          <w:sz w:val="21"/>
          <w:szCs w:val="21"/>
        </w:rPr>
      </w:pPr>
      <w:r>
        <w:rPr>
          <w:color w:val="000000" w:themeColor="text1"/>
          <w14:textFill>
            <w14:solidFill>
              <w14:schemeClr w14:val="tx1"/>
            </w14:solidFill>
          </w14:textFill>
        </w:rPr>
        <w:drawing>
          <wp:inline distT="0" distB="0" distL="0" distR="0">
            <wp:extent cx="4914900" cy="3902075"/>
            <wp:effectExtent l="0" t="0" r="0" b="3175"/>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24" cstate="print">
                      <a:extLst>
                        <a:ext uri="{28A0092B-C50C-407E-A947-70E740481C1C}">
                          <a14:useLocalDpi xmlns:a14="http://schemas.microsoft.com/office/drawing/2010/main" val="false"/>
                        </a:ext>
                      </a:extLst>
                    </a:blip>
                    <a:stretch>
                      <a:fillRect/>
                    </a:stretch>
                  </pic:blipFill>
                  <pic:spPr>
                    <a:xfrm>
                      <a:off x="0" y="0"/>
                      <a:ext cx="4968529" cy="3944424"/>
                    </a:xfrm>
                    <a:prstGeom prst="rect">
                      <a:avLst/>
                    </a:prstGeom>
                  </pic:spPr>
                </pic:pic>
              </a:graphicData>
            </a:graphic>
          </wp:inline>
        </w:drawing>
      </w:r>
    </w:p>
    <w:p>
      <w:pPr>
        <w:spacing w:after="156" w:afterLines="50"/>
        <w:ind w:firstLine="0" w:firstLineChars="0"/>
        <w:jc w:val="center"/>
        <w:rPr>
          <w:rFonts w:cs="Times New Roman"/>
          <w:b/>
          <w:bCs/>
          <w:sz w:val="21"/>
          <w:szCs w:val="21"/>
        </w:rPr>
      </w:pPr>
      <w:r>
        <w:rPr>
          <w:rFonts w:hint="eastAsia" w:cs="Times New Roman"/>
          <w:b/>
          <w:bCs/>
          <w:sz w:val="21"/>
          <w:szCs w:val="21"/>
        </w:rPr>
        <w:t>图1-1</w:t>
      </w:r>
      <w:r>
        <w:rPr>
          <w:rFonts w:cs="Times New Roman"/>
          <w:b/>
          <w:bCs/>
          <w:sz w:val="21"/>
          <w:szCs w:val="21"/>
        </w:rPr>
        <w:t xml:space="preserve"> 薛城区地理区位图</w:t>
      </w:r>
    </w:p>
    <w:p>
      <w:pPr>
        <w:pStyle w:val="5"/>
        <w:spacing w:before="156" w:after="156"/>
        <w:rPr>
          <w:sz w:val="28"/>
          <w:szCs w:val="28"/>
        </w:rPr>
      </w:pPr>
      <w:r>
        <w:rPr>
          <w:rFonts w:hint="eastAsia"/>
          <w:sz w:val="28"/>
          <w:szCs w:val="28"/>
        </w:rPr>
        <w:t>1.1</w:t>
      </w:r>
      <w:r>
        <w:rPr>
          <w:sz w:val="28"/>
          <w:szCs w:val="28"/>
        </w:rPr>
        <w:t>.2 资源</w:t>
      </w:r>
      <w:r>
        <w:rPr>
          <w:rFonts w:hint="eastAsia"/>
          <w:sz w:val="28"/>
          <w:szCs w:val="28"/>
        </w:rPr>
        <w:t>环境基础</w:t>
      </w:r>
    </w:p>
    <w:p>
      <w:pPr>
        <w:ind w:firstLine="560"/>
        <w:rPr>
          <w:sz w:val="28"/>
          <w:szCs w:val="28"/>
        </w:rPr>
      </w:pPr>
      <w:r>
        <w:rPr>
          <w:rFonts w:hint="eastAsia"/>
          <w:sz w:val="28"/>
          <w:szCs w:val="28"/>
        </w:rPr>
        <w:t>（</w:t>
      </w:r>
      <w:r>
        <w:rPr>
          <w:sz w:val="28"/>
          <w:szCs w:val="28"/>
        </w:rPr>
        <w:t>a）地表水资源</w:t>
      </w:r>
    </w:p>
    <w:p>
      <w:pPr>
        <w:ind w:firstLine="560"/>
        <w:rPr>
          <w:sz w:val="28"/>
          <w:szCs w:val="28"/>
        </w:rPr>
      </w:pPr>
      <w:r>
        <w:rPr>
          <w:sz w:val="28"/>
          <w:szCs w:val="28"/>
        </w:rPr>
        <w:t>薛城区地表水资源总量为1.148×10</w:t>
      </w:r>
      <w:r>
        <w:rPr>
          <w:sz w:val="28"/>
          <w:szCs w:val="28"/>
          <w:vertAlign w:val="superscript"/>
        </w:rPr>
        <w:t>8</w:t>
      </w:r>
      <w:r>
        <w:rPr>
          <w:sz w:val="28"/>
          <w:szCs w:val="28"/>
        </w:rPr>
        <w:t xml:space="preserve"> m</w:t>
      </w:r>
      <w:r>
        <w:rPr>
          <w:sz w:val="28"/>
          <w:szCs w:val="28"/>
          <w:vertAlign w:val="superscript"/>
        </w:rPr>
        <w:t>3</w:t>
      </w:r>
      <w:r>
        <w:rPr>
          <w:sz w:val="28"/>
          <w:szCs w:val="28"/>
        </w:rPr>
        <w:t>，河流多发源于东部山区，河流流向由东向西或由北向南，分别注入微山湖和大运河。有薛城大沙河、新薛河、小沙河、周营大沙河等主要河流17条，总长175 km。其中，蟠龙河多年平均径流量0.687×10</w:t>
      </w:r>
      <w:r>
        <w:rPr>
          <w:sz w:val="28"/>
          <w:szCs w:val="28"/>
          <w:vertAlign w:val="superscript"/>
        </w:rPr>
        <w:t>8</w:t>
      </w:r>
      <w:r>
        <w:rPr>
          <w:sz w:val="28"/>
          <w:szCs w:val="28"/>
        </w:rPr>
        <w:t xml:space="preserve"> m</w:t>
      </w:r>
      <w:r>
        <w:rPr>
          <w:sz w:val="28"/>
          <w:szCs w:val="28"/>
          <w:vertAlign w:val="superscript"/>
        </w:rPr>
        <w:t>3</w:t>
      </w:r>
      <w:r>
        <w:rPr>
          <w:sz w:val="28"/>
          <w:szCs w:val="28"/>
        </w:rPr>
        <w:t>，拦蓄能力1200×10</w:t>
      </w:r>
      <w:r>
        <w:rPr>
          <w:sz w:val="28"/>
          <w:szCs w:val="28"/>
          <w:vertAlign w:val="superscript"/>
        </w:rPr>
        <w:t>4</w:t>
      </w:r>
      <w:r>
        <w:rPr>
          <w:sz w:val="28"/>
          <w:szCs w:val="28"/>
        </w:rPr>
        <w:t xml:space="preserve"> m</w:t>
      </w:r>
      <w:r>
        <w:rPr>
          <w:sz w:val="28"/>
          <w:szCs w:val="28"/>
          <w:vertAlign w:val="superscript"/>
        </w:rPr>
        <w:t>3</w:t>
      </w:r>
      <w:r>
        <w:rPr>
          <w:sz w:val="28"/>
          <w:szCs w:val="28"/>
        </w:rPr>
        <w:t>；薛城小沙河多年平均径流量0.08×10</w:t>
      </w:r>
      <w:r>
        <w:rPr>
          <w:sz w:val="28"/>
          <w:szCs w:val="28"/>
          <w:vertAlign w:val="superscript"/>
        </w:rPr>
        <w:t>8</w:t>
      </w:r>
      <w:r>
        <w:rPr>
          <w:sz w:val="28"/>
          <w:szCs w:val="28"/>
        </w:rPr>
        <w:t xml:space="preserve"> m</w:t>
      </w:r>
      <w:r>
        <w:rPr>
          <w:sz w:val="28"/>
          <w:szCs w:val="28"/>
          <w:vertAlign w:val="superscript"/>
        </w:rPr>
        <w:t>3</w:t>
      </w:r>
      <w:r>
        <w:rPr>
          <w:sz w:val="28"/>
          <w:szCs w:val="28"/>
        </w:rPr>
        <w:t>，拦蓄能力60×10</w:t>
      </w:r>
      <w:r>
        <w:rPr>
          <w:sz w:val="28"/>
          <w:szCs w:val="28"/>
          <w:vertAlign w:val="superscript"/>
        </w:rPr>
        <w:t>4</w:t>
      </w:r>
      <w:r>
        <w:rPr>
          <w:sz w:val="28"/>
          <w:szCs w:val="28"/>
        </w:rPr>
        <w:t xml:space="preserve"> m</w:t>
      </w:r>
      <w:r>
        <w:rPr>
          <w:sz w:val="28"/>
          <w:szCs w:val="28"/>
          <w:vertAlign w:val="superscript"/>
        </w:rPr>
        <w:t>3</w:t>
      </w:r>
      <w:r>
        <w:rPr>
          <w:sz w:val="28"/>
          <w:szCs w:val="28"/>
        </w:rPr>
        <w:t>；周营大沙河多年平均径流量0.16×10</w:t>
      </w:r>
      <w:r>
        <w:rPr>
          <w:sz w:val="28"/>
          <w:szCs w:val="28"/>
          <w:vertAlign w:val="superscript"/>
        </w:rPr>
        <w:t>8</w:t>
      </w:r>
      <w:r>
        <w:rPr>
          <w:sz w:val="28"/>
          <w:szCs w:val="28"/>
        </w:rPr>
        <w:t xml:space="preserve"> m</w:t>
      </w:r>
      <w:r>
        <w:rPr>
          <w:sz w:val="28"/>
          <w:szCs w:val="28"/>
          <w:vertAlign w:val="superscript"/>
        </w:rPr>
        <w:t>3</w:t>
      </w:r>
      <w:r>
        <w:rPr>
          <w:sz w:val="28"/>
          <w:szCs w:val="28"/>
        </w:rPr>
        <w:t>，拦蓄能力100×10</w:t>
      </w:r>
      <w:r>
        <w:rPr>
          <w:sz w:val="28"/>
          <w:szCs w:val="28"/>
          <w:vertAlign w:val="superscript"/>
        </w:rPr>
        <w:t>4</w:t>
      </w:r>
      <w:r>
        <w:rPr>
          <w:sz w:val="28"/>
          <w:szCs w:val="28"/>
        </w:rPr>
        <w:t xml:space="preserve"> m</w:t>
      </w:r>
      <w:r>
        <w:rPr>
          <w:sz w:val="28"/>
          <w:szCs w:val="28"/>
          <w:vertAlign w:val="superscript"/>
        </w:rPr>
        <w:t>3</w:t>
      </w:r>
      <w:r>
        <w:rPr>
          <w:sz w:val="28"/>
          <w:szCs w:val="28"/>
        </w:rPr>
        <w:t>。</w:t>
      </w:r>
    </w:p>
    <w:p>
      <w:pPr>
        <w:ind w:firstLine="560"/>
        <w:rPr>
          <w:sz w:val="28"/>
          <w:szCs w:val="28"/>
        </w:rPr>
      </w:pPr>
      <w:r>
        <w:rPr>
          <w:rFonts w:hint="eastAsia"/>
          <w:sz w:val="28"/>
          <w:szCs w:val="28"/>
        </w:rPr>
        <w:t>（</w:t>
      </w:r>
      <w:r>
        <w:rPr>
          <w:sz w:val="28"/>
          <w:szCs w:val="28"/>
        </w:rPr>
        <w:t>b）地下水资源</w:t>
      </w:r>
    </w:p>
    <w:p>
      <w:pPr>
        <w:ind w:firstLine="560"/>
        <w:rPr>
          <w:sz w:val="28"/>
          <w:szCs w:val="28"/>
        </w:rPr>
      </w:pPr>
      <w:r>
        <w:rPr>
          <w:sz w:val="28"/>
          <w:szCs w:val="28"/>
        </w:rPr>
        <w:t>薛城区地下水资源总量为0.7505×10</w:t>
      </w:r>
      <w:r>
        <w:rPr>
          <w:sz w:val="28"/>
          <w:szCs w:val="28"/>
          <w:vertAlign w:val="superscript"/>
        </w:rPr>
        <w:t>8</w:t>
      </w:r>
      <w:r>
        <w:rPr>
          <w:sz w:val="28"/>
          <w:szCs w:val="28"/>
        </w:rPr>
        <w:t xml:space="preserve"> m</w:t>
      </w:r>
      <w:r>
        <w:rPr>
          <w:sz w:val="28"/>
          <w:szCs w:val="28"/>
          <w:vertAlign w:val="superscript"/>
        </w:rPr>
        <w:t>3</w:t>
      </w:r>
      <w:r>
        <w:rPr>
          <w:sz w:val="28"/>
          <w:szCs w:val="28"/>
        </w:rPr>
        <w:t>，周边主要的地下水水源地有清凉泉水源地和金河水源地，客水可利用量达2360万m</w:t>
      </w:r>
      <w:r>
        <w:rPr>
          <w:sz w:val="28"/>
          <w:szCs w:val="28"/>
          <w:vertAlign w:val="superscript"/>
        </w:rPr>
        <w:t>3</w:t>
      </w:r>
      <w:r>
        <w:rPr>
          <w:sz w:val="28"/>
          <w:szCs w:val="28"/>
        </w:rPr>
        <w:t>/a。其中，清凉河水源地多年平均水资源量2426万m</w:t>
      </w:r>
      <w:r>
        <w:rPr>
          <w:sz w:val="28"/>
          <w:szCs w:val="28"/>
          <w:vertAlign w:val="superscript"/>
        </w:rPr>
        <w:t>3</w:t>
      </w:r>
      <w:r>
        <w:rPr>
          <w:sz w:val="28"/>
          <w:szCs w:val="28"/>
        </w:rPr>
        <w:t>，折合6.64万m</w:t>
      </w:r>
      <w:r>
        <w:rPr>
          <w:sz w:val="28"/>
          <w:szCs w:val="28"/>
          <w:vertAlign w:val="superscript"/>
        </w:rPr>
        <w:t>3</w:t>
      </w:r>
      <w:r>
        <w:rPr>
          <w:sz w:val="28"/>
          <w:szCs w:val="28"/>
        </w:rPr>
        <w:t>/d；多年平均地下水可开采量2183万m</w:t>
      </w:r>
      <w:r>
        <w:rPr>
          <w:sz w:val="28"/>
          <w:szCs w:val="28"/>
          <w:vertAlign w:val="superscript"/>
        </w:rPr>
        <w:t>3</w:t>
      </w:r>
      <w:r>
        <w:rPr>
          <w:sz w:val="28"/>
          <w:szCs w:val="28"/>
        </w:rPr>
        <w:t>，折合5.98万m</w:t>
      </w:r>
      <w:r>
        <w:rPr>
          <w:sz w:val="28"/>
          <w:szCs w:val="28"/>
          <w:vertAlign w:val="superscript"/>
        </w:rPr>
        <w:t>3</w:t>
      </w:r>
      <w:r>
        <w:rPr>
          <w:sz w:val="28"/>
          <w:szCs w:val="28"/>
        </w:rPr>
        <w:t>/d。清凉泉水源地取水量合计为0.75万m</w:t>
      </w:r>
      <w:r>
        <w:rPr>
          <w:sz w:val="28"/>
          <w:szCs w:val="28"/>
          <w:vertAlign w:val="superscript"/>
        </w:rPr>
        <w:t>3</w:t>
      </w:r>
      <w:r>
        <w:rPr>
          <w:sz w:val="28"/>
          <w:szCs w:val="28"/>
        </w:rPr>
        <w:t>/d，农业灌溉用水1.51万m</w:t>
      </w:r>
      <w:r>
        <w:rPr>
          <w:sz w:val="28"/>
          <w:szCs w:val="28"/>
          <w:vertAlign w:val="superscript"/>
        </w:rPr>
        <w:t>3</w:t>
      </w:r>
      <w:r>
        <w:rPr>
          <w:sz w:val="28"/>
          <w:szCs w:val="28"/>
        </w:rPr>
        <w:t>/d。薛城金河水源地可开采量为8.5万m</w:t>
      </w:r>
      <w:r>
        <w:rPr>
          <w:sz w:val="28"/>
          <w:szCs w:val="28"/>
          <w:vertAlign w:val="superscript"/>
        </w:rPr>
        <w:t>3</w:t>
      </w:r>
      <w:r>
        <w:rPr>
          <w:sz w:val="28"/>
          <w:szCs w:val="28"/>
        </w:rPr>
        <w:t>/d，已开采7.1万m</w:t>
      </w:r>
      <w:r>
        <w:rPr>
          <w:sz w:val="28"/>
          <w:szCs w:val="28"/>
          <w:vertAlign w:val="superscript"/>
        </w:rPr>
        <w:t>3</w:t>
      </w:r>
      <w:r>
        <w:rPr>
          <w:sz w:val="28"/>
          <w:szCs w:val="28"/>
        </w:rPr>
        <w:t>/d，该水源地是薛城区及滕州市柴胡店镇城市生活、工业生产的主要供水水源，日供水能力2.7万m</w:t>
      </w:r>
      <w:r>
        <w:rPr>
          <w:sz w:val="28"/>
          <w:szCs w:val="28"/>
          <w:vertAlign w:val="superscript"/>
        </w:rPr>
        <w:t>3</w:t>
      </w:r>
      <w:r>
        <w:rPr>
          <w:sz w:val="28"/>
          <w:szCs w:val="28"/>
        </w:rPr>
        <w:t>，且地下水富水性极强，单井涌水量达7000-10000 m</w:t>
      </w:r>
      <w:r>
        <w:rPr>
          <w:sz w:val="28"/>
          <w:szCs w:val="28"/>
          <w:vertAlign w:val="superscript"/>
        </w:rPr>
        <w:t>3</w:t>
      </w:r>
      <w:r>
        <w:rPr>
          <w:sz w:val="28"/>
          <w:szCs w:val="28"/>
        </w:rPr>
        <w:t>/dm，矿化度小于0.6 g/L，为HCO</w:t>
      </w:r>
      <w:r>
        <w:rPr>
          <w:sz w:val="28"/>
          <w:szCs w:val="28"/>
          <w:vertAlign w:val="subscript"/>
        </w:rPr>
        <w:t>3</w:t>
      </w:r>
      <w:r>
        <w:rPr>
          <w:sz w:val="28"/>
          <w:szCs w:val="28"/>
        </w:rPr>
        <w:t>-Ca型水。本区可开采量2920万m</w:t>
      </w:r>
      <w:r>
        <w:rPr>
          <w:sz w:val="28"/>
          <w:szCs w:val="28"/>
          <w:vertAlign w:val="superscript"/>
        </w:rPr>
        <w:t>3</w:t>
      </w:r>
      <w:r>
        <w:rPr>
          <w:sz w:val="28"/>
          <w:szCs w:val="28"/>
        </w:rPr>
        <w:t>/a，目前尚剩余308万m</w:t>
      </w:r>
      <w:r>
        <w:rPr>
          <w:sz w:val="28"/>
          <w:szCs w:val="28"/>
          <w:vertAlign w:val="superscript"/>
        </w:rPr>
        <w:t>3</w:t>
      </w:r>
      <w:r>
        <w:rPr>
          <w:sz w:val="28"/>
          <w:szCs w:val="28"/>
        </w:rPr>
        <w:t>/a。</w:t>
      </w:r>
    </w:p>
    <w:p>
      <w:pPr>
        <w:ind w:firstLine="560"/>
        <w:rPr>
          <w:sz w:val="28"/>
          <w:szCs w:val="28"/>
        </w:rPr>
      </w:pPr>
      <w:r>
        <w:rPr>
          <w:rFonts w:hint="eastAsia"/>
          <w:sz w:val="28"/>
          <w:szCs w:val="28"/>
        </w:rPr>
        <w:t>（c）</w:t>
      </w:r>
      <w:r>
        <w:rPr>
          <w:sz w:val="28"/>
          <w:szCs w:val="28"/>
        </w:rPr>
        <w:t>土地资源</w:t>
      </w:r>
    </w:p>
    <w:p>
      <w:pPr>
        <w:ind w:firstLine="560"/>
        <w:rPr>
          <w:sz w:val="28"/>
          <w:szCs w:val="28"/>
        </w:rPr>
      </w:pPr>
      <w:r>
        <w:rPr>
          <w:rFonts w:hint="eastAsia"/>
          <w:sz w:val="28"/>
          <w:szCs w:val="28"/>
        </w:rPr>
        <w:t>薛城区土地总面积</w:t>
      </w:r>
      <w:r>
        <w:rPr>
          <w:sz w:val="28"/>
          <w:szCs w:val="28"/>
        </w:rPr>
        <w:t>403</w:t>
      </w:r>
      <w:r>
        <w:rPr>
          <w:rFonts w:hint="eastAsia"/>
          <w:sz w:val="28"/>
          <w:szCs w:val="28"/>
        </w:rPr>
        <w:t>79</w:t>
      </w:r>
      <w:r>
        <w:rPr>
          <w:sz w:val="28"/>
          <w:szCs w:val="28"/>
        </w:rPr>
        <w:t xml:space="preserve"> </w:t>
      </w:r>
      <w:r>
        <w:rPr>
          <w:rFonts w:hint="eastAsia"/>
          <w:sz w:val="28"/>
          <w:szCs w:val="28"/>
        </w:rPr>
        <w:t>公顷</w:t>
      </w:r>
      <w:r>
        <w:rPr>
          <w:sz w:val="28"/>
          <w:szCs w:val="28"/>
        </w:rPr>
        <w:t>，</w:t>
      </w:r>
      <w:r>
        <w:rPr>
          <w:rFonts w:hint="eastAsia"/>
          <w:sz w:val="28"/>
          <w:szCs w:val="28"/>
        </w:rPr>
        <w:t>其中：城镇村及工矿用地面积8796.78公顷；交通运输用地面积为2923.15公顷；水域及水利设施用地面积为2177.67公顷；</w:t>
      </w:r>
      <w:r>
        <w:rPr>
          <w:rFonts w:hint="eastAsia" w:cs="宋体"/>
          <w:color w:val="000000"/>
          <w:kern w:val="0"/>
          <w:sz w:val="28"/>
          <w:szCs w:val="28"/>
        </w:rPr>
        <w:t>林地总面积7462.91公顷，</w:t>
      </w:r>
      <w:r>
        <w:rPr>
          <w:sz w:val="28"/>
          <w:szCs w:val="28"/>
        </w:rPr>
        <w:t>园地面积627.37 ha，草地面积706.77 ha</w:t>
      </w:r>
      <w:r>
        <w:rPr>
          <w:rFonts w:hint="eastAsia" w:cs="宋体"/>
          <w:color w:val="000000"/>
          <w:kern w:val="0"/>
          <w:sz w:val="28"/>
          <w:szCs w:val="28"/>
        </w:rPr>
        <w:t>；</w:t>
      </w:r>
      <w:r>
        <w:rPr>
          <w:rFonts w:hint="eastAsia"/>
          <w:sz w:val="28"/>
          <w:szCs w:val="28"/>
        </w:rPr>
        <w:t>人均耕地0.06公顷；其他土地面积为1420.54公顷。</w:t>
      </w:r>
    </w:p>
    <w:p>
      <w:pPr>
        <w:ind w:firstLine="560"/>
        <w:rPr>
          <w:sz w:val="28"/>
          <w:szCs w:val="28"/>
        </w:rPr>
      </w:pPr>
      <w:r>
        <w:rPr>
          <w:rFonts w:hint="eastAsia"/>
          <w:sz w:val="28"/>
          <w:szCs w:val="28"/>
        </w:rPr>
        <w:t>（</w:t>
      </w:r>
      <w:r>
        <w:rPr>
          <w:sz w:val="28"/>
          <w:szCs w:val="28"/>
        </w:rPr>
        <w:t>d</w:t>
      </w:r>
      <w:r>
        <w:rPr>
          <w:rFonts w:hint="eastAsia"/>
          <w:sz w:val="28"/>
          <w:szCs w:val="28"/>
        </w:rPr>
        <w:t>）</w:t>
      </w:r>
      <w:r>
        <w:rPr>
          <w:sz w:val="28"/>
          <w:szCs w:val="28"/>
        </w:rPr>
        <w:t>矿产资源</w:t>
      </w:r>
    </w:p>
    <w:p>
      <w:pPr>
        <w:ind w:firstLine="560"/>
        <w:rPr>
          <w:sz w:val="28"/>
          <w:szCs w:val="28"/>
        </w:rPr>
      </w:pPr>
      <w:r>
        <w:rPr>
          <w:rFonts w:hint="eastAsia" w:cs="Times New Roman"/>
          <w:color w:val="000000" w:themeColor="text1"/>
          <w:kern w:val="0"/>
          <w:sz w:val="28"/>
          <w:szCs w:val="28"/>
          <w14:textFill>
            <w14:solidFill>
              <w14:schemeClr w14:val="tx1"/>
            </w14:solidFill>
          </w14:textFill>
        </w:rPr>
        <w:t>根据《枣庄市薛城区矿产资源总体规划(2021-2025年)》薛城区目前已探明储量的矿产相对较少。</w:t>
      </w:r>
      <w:r>
        <w:rPr>
          <w:rFonts w:hint="eastAsia"/>
          <w:sz w:val="28"/>
          <w:szCs w:val="28"/>
        </w:rPr>
        <w:t>截止2020年底，薛城区境内已发现的矿产中，能源矿产1种（煤）；金属矿产3种（铁矿、铝土矿、稀土）；非金属固体矿产10种：磷、石膏、电石用灰岩、溶剂用灰岩、水泥用灰岩、建筑石料用灰岩、白云岩、砖瓦用砂岩、高岭土、耐火粘土、砖瓦用粘土、水泥配料用粘土、花岗岩、麦饭石。</w:t>
      </w:r>
      <w:r>
        <w:rPr>
          <w:rFonts w:hint="eastAsia" w:cs="Times New Roman"/>
          <w:color w:val="000000" w:themeColor="text1"/>
          <w:kern w:val="0"/>
          <w:sz w:val="28"/>
          <w:szCs w:val="28"/>
          <w14:textFill>
            <w14:solidFill>
              <w14:schemeClr w14:val="tx1"/>
            </w14:solidFill>
          </w14:textFill>
        </w:rPr>
        <w:t>2020年境内已无探矿权。</w:t>
      </w:r>
    </w:p>
    <w:p>
      <w:pPr>
        <w:ind w:firstLine="560"/>
        <w:rPr>
          <w:rFonts w:cs="Times New Roman"/>
          <w:color w:val="000000" w:themeColor="text1"/>
          <w:kern w:val="0"/>
          <w:sz w:val="28"/>
          <w:szCs w:val="28"/>
          <w14:textFill>
            <w14:solidFill>
              <w14:schemeClr w14:val="tx1"/>
            </w14:solidFill>
          </w14:textFill>
        </w:rPr>
      </w:pPr>
      <w:r>
        <w:rPr>
          <w:rFonts w:hint="eastAsia"/>
          <w:sz w:val="28"/>
          <w:szCs w:val="28"/>
        </w:rPr>
        <w:t>薛城区境内矿产资源矿床规模以小型矿居多，大中型矿床较少，在已发现和已开发利用的115处矿产地中，只有中型矿床3处，占已探明矿产地的2.61%；小型矿床和矿点共112处，占已发现矿产地的97.39%。已探明储量的矿产相对较少。截止2020年，薛城区已探明储量的矿产有煤、磷矿、水泥用灰岩、水泥配料用粘土、饰面用花岗岩等共8种，占已发现矿种总数的57.14%。</w:t>
      </w:r>
    </w:p>
    <w:p>
      <w:pPr>
        <w:ind w:firstLine="560"/>
        <w:rPr>
          <w:sz w:val="28"/>
          <w:szCs w:val="28"/>
        </w:rPr>
      </w:pPr>
      <w:r>
        <w:rPr>
          <w:rFonts w:hint="eastAsia"/>
          <w:sz w:val="28"/>
          <w:szCs w:val="28"/>
        </w:rPr>
        <w:t>（e）</w:t>
      </w:r>
      <w:r>
        <w:rPr>
          <w:sz w:val="28"/>
          <w:szCs w:val="28"/>
        </w:rPr>
        <w:t>生物资源</w:t>
      </w:r>
    </w:p>
    <w:p>
      <w:pPr>
        <w:ind w:firstLine="560"/>
        <w:rPr>
          <w:sz w:val="28"/>
          <w:szCs w:val="28"/>
        </w:rPr>
      </w:pPr>
      <w:r>
        <w:rPr>
          <w:sz w:val="28"/>
          <w:szCs w:val="28"/>
        </w:rPr>
        <w:t>薛城区有两个</w:t>
      </w:r>
      <w:r>
        <w:rPr>
          <w:rFonts w:hint="eastAsia"/>
          <w:sz w:val="28"/>
          <w:szCs w:val="28"/>
        </w:rPr>
        <w:t>省级</w:t>
      </w:r>
      <w:r>
        <w:rPr>
          <w:sz w:val="28"/>
          <w:szCs w:val="28"/>
        </w:rPr>
        <w:t>自然保护区，即千山头奚公山自然保护区和邹坞镇墓山自然保护区；一个军事及地质地貌景观保护区；一个国家湿地公园——蟠龙河国家湿地公园和一个省级湿地公园——周营沙河省级湿地公园。薛城区植物资源可分为7大类，共有346科1465种之多。其中，农作物类植物13科32种；瓜菜类植物10科50种；林木果树类植物42科104种；水生经济植物20科50种；观赏植物50科660种；其它栽培利用植物及野生经济植物80科300种；药材植物131科669种。此外，薛城区境内有国家Ⅱ级重点保护野生植物野大豆、野生植物中华结缕草、莲以及国家Ⅰ级重点保护植物莼菜和水杉。薛城区动物资源可分为七类，共有385种之多。其中，训养家畜家禽类动物19种；水生经济类动物78种；野生经济类动物149种；农作物害虫天敌139种。</w:t>
      </w:r>
    </w:p>
    <w:p>
      <w:pPr>
        <w:ind w:firstLine="560"/>
        <w:rPr>
          <w:sz w:val="28"/>
          <w:szCs w:val="28"/>
        </w:rPr>
      </w:pPr>
      <w:bookmarkStart w:id="11" w:name="_Toc69056101"/>
      <w:bookmarkStart w:id="12" w:name="_Toc69056102"/>
      <w:r>
        <w:rPr>
          <w:rFonts w:hint="eastAsia" w:cs="Times New Roman"/>
          <w:sz w:val="28"/>
          <w:szCs w:val="28"/>
          <w:lang w:val="en"/>
        </w:rPr>
        <w:t>（</w:t>
      </w:r>
      <w:r>
        <w:rPr>
          <w:rFonts w:cs="Times New Roman"/>
          <w:sz w:val="28"/>
          <w:szCs w:val="28"/>
          <w:lang w:val="en"/>
        </w:rPr>
        <w:t>f</w:t>
      </w:r>
      <w:r>
        <w:rPr>
          <w:rFonts w:hint="eastAsia" w:cs="Times New Roman"/>
          <w:sz w:val="28"/>
          <w:szCs w:val="28"/>
          <w:lang w:val="en"/>
        </w:rPr>
        <w:t>）</w:t>
      </w:r>
      <w:r>
        <w:rPr>
          <w:sz w:val="28"/>
          <w:szCs w:val="28"/>
        </w:rPr>
        <w:t>环境条件</w:t>
      </w:r>
      <w:r>
        <w:rPr>
          <w:rFonts w:hint="eastAsia"/>
          <w:sz w:val="28"/>
          <w:szCs w:val="28"/>
        </w:rPr>
        <w:t>及基础设施</w:t>
      </w:r>
    </w:p>
    <w:p>
      <w:pPr>
        <w:ind w:firstLine="560"/>
        <w:rPr>
          <w:rFonts w:cs="Times New Roman"/>
          <w:sz w:val="28"/>
          <w:szCs w:val="28"/>
          <w:lang w:val="en"/>
        </w:rPr>
      </w:pPr>
      <w:r>
        <w:rPr>
          <w:rFonts w:hint="eastAsia" w:cs="Times New Roman"/>
          <w:sz w:val="28"/>
          <w:szCs w:val="28"/>
          <w:lang w:val="en"/>
        </w:rPr>
        <w:t>近</w:t>
      </w:r>
      <w:r>
        <w:rPr>
          <w:rFonts w:cs="Times New Roman"/>
          <w:sz w:val="28"/>
          <w:szCs w:val="28"/>
          <w:lang w:val="en"/>
        </w:rPr>
        <w:t>年来薛城区的</w:t>
      </w:r>
      <w:r>
        <w:rPr>
          <w:rFonts w:hint="eastAsia" w:cs="Times New Roman"/>
          <w:b/>
          <w:sz w:val="28"/>
          <w:szCs w:val="28"/>
          <w:lang w:val="en"/>
        </w:rPr>
        <w:t>空</w:t>
      </w:r>
      <w:r>
        <w:rPr>
          <w:rFonts w:cs="Times New Roman"/>
          <w:b/>
          <w:sz w:val="28"/>
          <w:szCs w:val="28"/>
          <w:lang w:val="en"/>
        </w:rPr>
        <w:t>气环境</w:t>
      </w:r>
      <w:r>
        <w:rPr>
          <w:rFonts w:cs="Times New Roman"/>
          <w:sz w:val="28"/>
          <w:szCs w:val="28"/>
          <w:lang w:val="en"/>
        </w:rPr>
        <w:t>质量</w:t>
      </w:r>
      <w:r>
        <w:rPr>
          <w:rFonts w:hint="eastAsia" w:cs="Times New Roman"/>
          <w:sz w:val="28"/>
          <w:szCs w:val="28"/>
          <w:lang w:val="en"/>
        </w:rPr>
        <w:t>趋稳</w:t>
      </w:r>
      <w:r>
        <w:rPr>
          <w:rFonts w:cs="Times New Roman"/>
          <w:sz w:val="28"/>
          <w:szCs w:val="28"/>
          <w:lang w:val="en"/>
        </w:rPr>
        <w:t>改善，</w:t>
      </w:r>
      <w:r>
        <w:rPr>
          <w:rFonts w:hint="eastAsia" w:cs="Times New Roman"/>
          <w:sz w:val="28"/>
          <w:szCs w:val="28"/>
          <w:lang w:val="en"/>
        </w:rPr>
        <w:t>环境空气中</w:t>
      </w:r>
      <w:r>
        <w:rPr>
          <w:rFonts w:cs="Times New Roman"/>
          <w:sz w:val="28"/>
          <w:szCs w:val="28"/>
          <w:lang w:val="en"/>
        </w:rPr>
        <w:t>4类主要污染物的浓度大体上呈现下降趋势。</w:t>
      </w:r>
      <w:r>
        <w:rPr>
          <w:rFonts w:hint="eastAsia" w:cs="Times New Roman"/>
          <w:sz w:val="28"/>
          <w:szCs w:val="28"/>
          <w:lang w:val="en"/>
        </w:rPr>
        <w:t>2</w:t>
      </w:r>
      <w:r>
        <w:rPr>
          <w:rFonts w:cs="Times New Roman"/>
          <w:sz w:val="28"/>
          <w:szCs w:val="28"/>
          <w:lang w:val="en"/>
        </w:rPr>
        <w:t>020</w:t>
      </w:r>
      <w:r>
        <w:rPr>
          <w:rFonts w:hint="eastAsia" w:cs="Times New Roman"/>
          <w:sz w:val="28"/>
          <w:szCs w:val="28"/>
          <w:lang w:val="en"/>
        </w:rPr>
        <w:t>年</w:t>
      </w:r>
      <w:r>
        <w:rPr>
          <w:rFonts w:cs="Times New Roman"/>
          <w:sz w:val="28"/>
          <w:szCs w:val="28"/>
          <w:lang w:val="en"/>
        </w:rPr>
        <w:t>环境空气中四项主要污染物指标</w:t>
      </w:r>
      <w:r>
        <w:rPr>
          <w:rFonts w:hint="eastAsia" w:cs="Times New Roman"/>
          <w:sz w:val="28"/>
          <w:szCs w:val="28"/>
          <w:lang w:val="en"/>
        </w:rPr>
        <w:t>完成薛城区大气环境质量控制目标要求。</w:t>
      </w:r>
      <w:r>
        <w:rPr>
          <w:rFonts w:hint="eastAsia" w:cs="Times New Roman"/>
          <w:b/>
          <w:sz w:val="28"/>
          <w:szCs w:val="28"/>
          <w:lang w:val="en"/>
        </w:rPr>
        <w:t>水环境</w:t>
      </w:r>
      <w:r>
        <w:rPr>
          <w:rFonts w:hint="eastAsia" w:cs="Times New Roman"/>
          <w:sz w:val="28"/>
          <w:szCs w:val="28"/>
          <w:lang w:val="en"/>
        </w:rPr>
        <w:t>质量保持稳定，</w:t>
      </w:r>
      <w:r>
        <w:rPr>
          <w:rFonts w:cs="Times New Roman"/>
          <w:sz w:val="28"/>
          <w:szCs w:val="28"/>
          <w:lang w:val="en"/>
        </w:rPr>
        <w:t>2020年</w:t>
      </w:r>
      <w:r>
        <w:rPr>
          <w:rFonts w:hint="eastAsia" w:cs="Times New Roman"/>
          <w:sz w:val="28"/>
          <w:szCs w:val="28"/>
          <w:lang w:val="en"/>
        </w:rPr>
        <w:t>薛城区境内的大沙河十字河大桥及其断面、小沙河彭口闸及其断面以及蟠龙河流域及其断面</w:t>
      </w:r>
      <w:r>
        <w:rPr>
          <w:rFonts w:cs="Times New Roman"/>
          <w:sz w:val="28"/>
          <w:szCs w:val="28"/>
          <w:lang w:val="en"/>
        </w:rPr>
        <w:t>水质状况良好，均达到《地表水环境质量标准》（GB3838-2002）中的Ⅲ类水质标准。</w:t>
      </w:r>
      <w:r>
        <w:rPr>
          <w:rFonts w:hint="eastAsia" w:cs="Times New Roman"/>
          <w:sz w:val="28"/>
          <w:szCs w:val="28"/>
          <w:lang w:val="en"/>
        </w:rPr>
        <w:t>金河水源地的污染物含量均符合《地下水质量标准》（</w:t>
      </w:r>
      <w:r>
        <w:rPr>
          <w:rFonts w:cs="Times New Roman"/>
          <w:sz w:val="28"/>
          <w:szCs w:val="28"/>
          <w:lang w:val="en"/>
        </w:rPr>
        <w:t>GB/T 14848-2017）中的Ⅲ类标准限值要求，水质优良比例达到100%，水质良好。2020年选取</w:t>
      </w:r>
      <w:r>
        <w:rPr>
          <w:rFonts w:hint="eastAsia"/>
          <w:sz w:val="28"/>
          <w:szCs w:val="28"/>
          <w:lang w:val="en"/>
        </w:rPr>
        <w:t>薛城区杜塘村为重点污染场地位监测点位，</w:t>
      </w:r>
      <w:r>
        <w:rPr>
          <w:rFonts w:hint="eastAsia"/>
          <w:b/>
          <w:sz w:val="28"/>
          <w:szCs w:val="28"/>
          <w:lang w:val="en"/>
        </w:rPr>
        <w:t>土壤环境</w:t>
      </w:r>
      <w:r>
        <w:rPr>
          <w:rFonts w:hint="eastAsia"/>
          <w:sz w:val="28"/>
          <w:szCs w:val="28"/>
          <w:lang w:val="en"/>
        </w:rPr>
        <w:t>质量较好，污染物未超标。</w:t>
      </w:r>
      <w:r>
        <w:rPr>
          <w:rFonts w:hint="eastAsia" w:cs="Times New Roman"/>
          <w:sz w:val="28"/>
          <w:szCs w:val="28"/>
          <w:lang w:val="en"/>
        </w:rPr>
        <w:t>2</w:t>
      </w:r>
      <w:r>
        <w:rPr>
          <w:rFonts w:cs="Times New Roman"/>
          <w:sz w:val="28"/>
          <w:szCs w:val="28"/>
          <w:lang w:val="en"/>
        </w:rPr>
        <w:t>020</w:t>
      </w:r>
      <w:r>
        <w:rPr>
          <w:rFonts w:hint="eastAsia" w:cs="Times New Roman"/>
          <w:b/>
          <w:sz w:val="28"/>
          <w:szCs w:val="28"/>
          <w:lang w:val="en"/>
        </w:rPr>
        <w:t>工业固体废物</w:t>
      </w:r>
      <w:r>
        <w:rPr>
          <w:rFonts w:hint="eastAsia" w:cs="Times New Roman"/>
          <w:sz w:val="28"/>
          <w:szCs w:val="28"/>
          <w:lang w:val="en"/>
        </w:rPr>
        <w:t>综合利用率达</w:t>
      </w:r>
      <w:r>
        <w:rPr>
          <w:rFonts w:cs="Times New Roman"/>
          <w:sz w:val="28"/>
          <w:szCs w:val="28"/>
          <w:lang w:val="en"/>
        </w:rPr>
        <w:t>95.41%</w:t>
      </w:r>
      <w:r>
        <w:rPr>
          <w:rFonts w:hint="eastAsia" w:cs="Times New Roman"/>
          <w:sz w:val="28"/>
          <w:szCs w:val="28"/>
          <w:lang w:val="en"/>
        </w:rPr>
        <w:t>，</w:t>
      </w:r>
      <w:r>
        <w:rPr>
          <w:rFonts w:cs="Times New Roman"/>
          <w:sz w:val="28"/>
          <w:szCs w:val="28"/>
          <w:lang w:val="en"/>
        </w:rPr>
        <w:t>60%的企业产生的固体废物综合利用率已达到90%以上</w:t>
      </w:r>
      <w:r>
        <w:rPr>
          <w:rFonts w:hint="eastAsia" w:cs="Times New Roman"/>
          <w:sz w:val="28"/>
          <w:szCs w:val="28"/>
          <w:lang w:val="en"/>
        </w:rPr>
        <w:t>。薛城区共设生活垃圾转运站</w:t>
      </w:r>
      <w:r>
        <w:rPr>
          <w:rFonts w:cs="Times New Roman"/>
          <w:sz w:val="28"/>
          <w:szCs w:val="28"/>
          <w:lang w:val="en"/>
        </w:rPr>
        <w:t>20座，</w:t>
      </w:r>
      <w:r>
        <w:rPr>
          <w:rFonts w:hint="eastAsia" w:cs="Times New Roman"/>
          <w:sz w:val="28"/>
          <w:szCs w:val="28"/>
          <w:lang w:val="en"/>
        </w:rPr>
        <w:t>全区</w:t>
      </w:r>
      <w:r>
        <w:rPr>
          <w:rFonts w:cs="Times New Roman"/>
          <w:sz w:val="28"/>
          <w:szCs w:val="28"/>
          <w:lang w:val="en"/>
        </w:rPr>
        <w:t>322个自然村已实现生活垃圾清扫、转运、无害化处理全覆盖，全区生活垃圾全部运到中科垃圾焚烧厂进行无害化处理，无害化处理率100%。</w:t>
      </w:r>
      <w:r>
        <w:rPr>
          <w:rFonts w:hint="eastAsia" w:cs="Times New Roman"/>
          <w:sz w:val="28"/>
          <w:szCs w:val="28"/>
          <w:lang w:val="en"/>
        </w:rPr>
        <w:t>薛城区</w:t>
      </w:r>
      <w:r>
        <w:rPr>
          <w:rFonts w:hint="eastAsia" w:cs="Times New Roman"/>
          <w:b/>
          <w:sz w:val="28"/>
          <w:szCs w:val="28"/>
          <w:lang w:val="en"/>
        </w:rPr>
        <w:t>危险废物</w:t>
      </w:r>
      <w:r>
        <w:rPr>
          <w:rFonts w:hint="eastAsia" w:cs="Times New Roman"/>
          <w:sz w:val="28"/>
          <w:szCs w:val="28"/>
          <w:lang w:val="en"/>
        </w:rPr>
        <w:t>利用率保持在1</w:t>
      </w:r>
      <w:r>
        <w:rPr>
          <w:rFonts w:cs="Times New Roman"/>
          <w:sz w:val="28"/>
          <w:szCs w:val="28"/>
          <w:lang w:val="en"/>
        </w:rPr>
        <w:t>00%</w:t>
      </w:r>
      <w:r>
        <w:rPr>
          <w:rFonts w:hint="eastAsia" w:cs="Times New Roman"/>
          <w:sz w:val="28"/>
          <w:szCs w:val="28"/>
          <w:lang w:val="en"/>
        </w:rPr>
        <w:t>，薛城区范围内无危险废物处置类单位，也未发生重、特大突发环境事件或生态破坏事件，薛城区的危险废物管理计划与年度申报目前已全部进行网上申报，转移联单制度也已全部在网上申请转移。</w:t>
      </w:r>
      <w:r>
        <w:rPr>
          <w:rFonts w:cs="Times New Roman"/>
          <w:sz w:val="28"/>
          <w:szCs w:val="28"/>
          <w:lang w:val="en"/>
        </w:rPr>
        <w:t>薛城区</w:t>
      </w:r>
      <w:r>
        <w:rPr>
          <w:rFonts w:cs="Times New Roman"/>
          <w:b/>
          <w:sz w:val="28"/>
          <w:szCs w:val="28"/>
          <w:lang w:val="en"/>
        </w:rPr>
        <w:t>区域环境噪声</w:t>
      </w:r>
      <w:r>
        <w:rPr>
          <w:rFonts w:cs="Times New Roman"/>
          <w:sz w:val="28"/>
          <w:szCs w:val="28"/>
          <w:lang w:val="en"/>
        </w:rPr>
        <w:t>总体水平为一级，对应评价为</w:t>
      </w:r>
      <w:r>
        <w:rPr>
          <w:rFonts w:hint="eastAsia" w:cs="Times New Roman"/>
          <w:sz w:val="28"/>
          <w:szCs w:val="28"/>
          <w:lang w:val="en"/>
        </w:rPr>
        <w:t>“</w:t>
      </w:r>
      <w:r>
        <w:rPr>
          <w:rFonts w:cs="Times New Roman"/>
          <w:sz w:val="28"/>
          <w:szCs w:val="28"/>
          <w:lang w:val="en"/>
        </w:rPr>
        <w:t>好</w:t>
      </w:r>
      <w:r>
        <w:rPr>
          <w:rFonts w:hint="eastAsia" w:cs="Times New Roman"/>
          <w:sz w:val="28"/>
          <w:szCs w:val="28"/>
          <w:lang w:val="en"/>
        </w:rPr>
        <w:t>”</w:t>
      </w:r>
      <w:r>
        <w:rPr>
          <w:rFonts w:cs="Times New Roman"/>
          <w:sz w:val="28"/>
          <w:szCs w:val="28"/>
          <w:lang w:val="en"/>
        </w:rPr>
        <w:t>；道路交通噪声强度等级为一级，评价结果为</w:t>
      </w:r>
      <w:r>
        <w:rPr>
          <w:rFonts w:hint="eastAsia" w:cs="Times New Roman"/>
          <w:sz w:val="28"/>
          <w:szCs w:val="28"/>
          <w:lang w:val="en"/>
        </w:rPr>
        <w:t>“</w:t>
      </w:r>
      <w:r>
        <w:rPr>
          <w:rFonts w:cs="Times New Roman"/>
          <w:sz w:val="28"/>
          <w:szCs w:val="28"/>
          <w:lang w:val="en"/>
        </w:rPr>
        <w:t>好</w:t>
      </w:r>
      <w:r>
        <w:rPr>
          <w:rFonts w:hint="eastAsia" w:cs="Times New Roman"/>
          <w:sz w:val="28"/>
          <w:szCs w:val="28"/>
          <w:lang w:val="en"/>
        </w:rPr>
        <w:t>”</w:t>
      </w:r>
      <w:r>
        <w:rPr>
          <w:rFonts w:cs="Times New Roman"/>
          <w:sz w:val="28"/>
          <w:szCs w:val="28"/>
          <w:lang w:val="en"/>
        </w:rPr>
        <w:t>。</w:t>
      </w:r>
    </w:p>
    <w:p>
      <w:pPr>
        <w:ind w:firstLine="560"/>
        <w:rPr>
          <w:sz w:val="28"/>
          <w:szCs w:val="28"/>
        </w:rPr>
      </w:pPr>
      <w:r>
        <w:rPr>
          <w:sz w:val="28"/>
          <w:szCs w:val="28"/>
        </w:rPr>
        <w:t>薛城区现有4家污水处理厂和1家生活垃圾焚烧发电厂，分别为枣庄北控污水处理厂、新城污水处理厂、邹坞污水处理厂、陶庄污水处理厂和枣庄粤丰环保电力有限公司。</w:t>
      </w:r>
    </w:p>
    <w:p>
      <w:pPr>
        <w:pStyle w:val="5"/>
        <w:spacing w:before="156" w:after="156"/>
        <w:rPr>
          <w:sz w:val="28"/>
          <w:szCs w:val="28"/>
        </w:rPr>
      </w:pPr>
      <w:r>
        <w:rPr>
          <w:rFonts w:hint="eastAsia"/>
          <w:sz w:val="28"/>
          <w:szCs w:val="28"/>
        </w:rPr>
        <w:t>1.1</w:t>
      </w:r>
      <w:r>
        <w:rPr>
          <w:sz w:val="28"/>
          <w:szCs w:val="28"/>
        </w:rPr>
        <w:t>.</w:t>
      </w:r>
      <w:r>
        <w:rPr>
          <w:rFonts w:hint="eastAsia"/>
          <w:sz w:val="28"/>
          <w:szCs w:val="28"/>
        </w:rPr>
        <w:t>3</w:t>
      </w:r>
      <w:bookmarkEnd w:id="11"/>
      <w:r>
        <w:rPr>
          <w:sz w:val="28"/>
          <w:szCs w:val="28"/>
        </w:rPr>
        <w:t xml:space="preserve"> </w:t>
      </w:r>
      <w:r>
        <w:rPr>
          <w:rFonts w:hint="eastAsia"/>
          <w:sz w:val="28"/>
          <w:szCs w:val="28"/>
        </w:rPr>
        <w:t>经济社会发展概况</w:t>
      </w:r>
    </w:p>
    <w:p>
      <w:pPr>
        <w:ind w:firstLine="560"/>
        <w:rPr>
          <w:sz w:val="28"/>
          <w:szCs w:val="28"/>
          <w:shd w:val="clear" w:color="auto" w:fill="FFFFFF"/>
        </w:rPr>
      </w:pPr>
      <w:r>
        <w:rPr>
          <w:sz w:val="28"/>
          <w:szCs w:val="28"/>
          <w:shd w:val="clear" w:color="auto" w:fill="FFFFFF"/>
        </w:rPr>
        <w:t>薛城区2020年全区实现生产总值</w:t>
      </w:r>
      <w:r>
        <w:rPr>
          <w:rFonts w:hint="eastAsia"/>
          <w:sz w:val="28"/>
          <w:szCs w:val="28"/>
          <w:shd w:val="clear" w:color="auto" w:fill="FFFFFF"/>
        </w:rPr>
        <w:t>（</w:t>
      </w:r>
      <w:r>
        <w:rPr>
          <w:sz w:val="28"/>
          <w:szCs w:val="28"/>
          <w:shd w:val="clear" w:color="auto" w:fill="FFFFFF"/>
        </w:rPr>
        <w:t>GDP</w:t>
      </w:r>
      <w:r>
        <w:rPr>
          <w:rFonts w:hint="eastAsia"/>
          <w:sz w:val="28"/>
          <w:szCs w:val="28"/>
          <w:shd w:val="clear" w:color="auto" w:fill="FFFFFF"/>
        </w:rPr>
        <w:t>）</w:t>
      </w:r>
      <w:r>
        <w:rPr>
          <w:sz w:val="28"/>
          <w:szCs w:val="28"/>
          <w:shd w:val="clear" w:color="auto" w:fill="FFFFFF"/>
        </w:rPr>
        <w:t>253.98亿元，按可比价格计算增长1.7%。其中，第一产业增加值15.05亿元，增长2.4%；第二产业增加值89.82亿元，下降2.5%；第三产业增加值149.11亿元，增长4.4%。三次产业比为5.9:35.4:58.7。</w:t>
      </w:r>
      <w:r>
        <w:rPr>
          <w:rFonts w:hint="eastAsia"/>
          <w:sz w:val="28"/>
          <w:szCs w:val="28"/>
          <w:shd w:val="clear" w:color="auto" w:fill="FFFFFF"/>
        </w:rPr>
        <w:t>“</w:t>
      </w:r>
      <w:r>
        <w:rPr>
          <w:sz w:val="28"/>
          <w:szCs w:val="28"/>
          <w:shd w:val="clear" w:color="auto" w:fill="FFFFFF"/>
        </w:rPr>
        <w:t>四新</w:t>
      </w:r>
      <w:r>
        <w:rPr>
          <w:rFonts w:hint="eastAsia"/>
          <w:sz w:val="28"/>
          <w:szCs w:val="28"/>
          <w:shd w:val="clear" w:color="auto" w:fill="FFFFFF"/>
        </w:rPr>
        <w:t>”</w:t>
      </w:r>
      <w:r>
        <w:rPr>
          <w:sz w:val="28"/>
          <w:szCs w:val="28"/>
          <w:shd w:val="clear" w:color="auto" w:fill="FFFFFF"/>
        </w:rPr>
        <w:t>（新技术、新产业、新业态、新模式）经济增加值占GDP比重达19%；高新技术产业产值占工业总产值比重达到1</w:t>
      </w:r>
      <w:r>
        <w:rPr>
          <w:rFonts w:hint="eastAsia"/>
          <w:sz w:val="28"/>
          <w:szCs w:val="28"/>
          <w:shd w:val="clear" w:color="auto" w:fill="FFFFFF"/>
        </w:rPr>
        <w:t>6.</w:t>
      </w:r>
      <w:r>
        <w:rPr>
          <w:sz w:val="28"/>
          <w:szCs w:val="28"/>
          <w:shd w:val="clear" w:color="auto" w:fill="FFFFFF"/>
        </w:rPr>
        <w:t>6%。对外出口高速增长，进出口总额362671万元，增长141.9%。其中：进口总额4451万元，下降45.8%；出口总额358214万元，增长152.8%。</w:t>
      </w:r>
    </w:p>
    <w:p>
      <w:pPr>
        <w:ind w:firstLine="560"/>
        <w:rPr>
          <w:sz w:val="28"/>
          <w:szCs w:val="28"/>
          <w:shd w:val="clear" w:color="auto" w:fill="FFFFFF"/>
        </w:rPr>
      </w:pPr>
      <w:r>
        <w:rPr>
          <w:sz w:val="28"/>
          <w:szCs w:val="28"/>
          <w:shd w:val="clear" w:color="auto" w:fill="FFFFFF"/>
        </w:rPr>
        <w:t>全年城镇新增就业5519人，其中城镇失业人员再就业2050人，城镇登记失业率2.2%。据《枣庄市第七次全国人口普查公报》，至2020年11月1日零时，薛城区常住人口数为485637人，占枣庄市人口比重为12.6%，与2010年第六次全国人口普查相比，人口增长24.00%，年均增长2.17%。</w:t>
      </w:r>
      <w:r>
        <w:rPr>
          <w:rFonts w:hint="eastAsia" w:cs="宋体"/>
          <w:color w:val="000000" w:themeColor="text1"/>
          <w:kern w:val="0"/>
          <w:sz w:val="28"/>
          <w:szCs w:val="28"/>
          <w14:textFill>
            <w14:solidFill>
              <w14:schemeClr w14:val="tx1"/>
            </w14:solidFill>
          </w14:textFill>
        </w:rPr>
        <w:t>目前城区规划面积</w:t>
      </w:r>
      <w:r>
        <w:rPr>
          <w:rFonts w:cs="宋体"/>
          <w:color w:val="000000" w:themeColor="text1"/>
          <w:kern w:val="0"/>
          <w:sz w:val="28"/>
          <w:szCs w:val="28"/>
          <w14:textFill>
            <w14:solidFill>
              <w14:schemeClr w14:val="tx1"/>
            </w14:solidFill>
          </w14:textFill>
        </w:rPr>
        <w:t>40.</w:t>
      </w:r>
      <w:r>
        <w:rPr>
          <w:rFonts w:hint="eastAsia" w:cs="宋体"/>
          <w:color w:val="000000" w:themeColor="text1"/>
          <w:kern w:val="0"/>
          <w:sz w:val="28"/>
          <w:szCs w:val="28"/>
          <w14:textFill>
            <w14:solidFill>
              <w14:schemeClr w14:val="tx1"/>
            </w14:solidFill>
          </w14:textFill>
        </w:rPr>
        <w:t>79平方公里，城区人口</w:t>
      </w:r>
      <w:r>
        <w:rPr>
          <w:rFonts w:cs="宋体"/>
          <w:color w:val="000000" w:themeColor="text1"/>
          <w:kern w:val="0"/>
          <w:sz w:val="28"/>
          <w:szCs w:val="28"/>
          <w14:textFill>
            <w14:solidFill>
              <w14:schemeClr w14:val="tx1"/>
            </w14:solidFill>
          </w14:textFill>
        </w:rPr>
        <w:t>28</w:t>
      </w:r>
      <w:r>
        <w:rPr>
          <w:rFonts w:hint="eastAsia" w:cs="宋体"/>
          <w:color w:val="000000" w:themeColor="text1"/>
          <w:kern w:val="0"/>
          <w:sz w:val="28"/>
          <w:szCs w:val="28"/>
          <w14:textFill>
            <w14:solidFill>
              <w14:schemeClr w14:val="tx1"/>
            </w14:solidFill>
          </w14:textFill>
        </w:rPr>
        <w:t>万人，城镇化率70</w:t>
      </w:r>
      <w:r>
        <w:rPr>
          <w:rFonts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。薛城距济南机场250 km，距徐州机场67 km，公路、铁路交通十分发达，京杭大运河上的重要码头、年吞吐量200×104 t的枣庄（薛城）港现已投入使用，在150 km半径内，还有日照、连云港两个出海口。目前薛城区现有载货汽车4896辆，载货汽车共计78109.39吨位。</w:t>
      </w:r>
    </w:p>
    <w:p>
      <w:pPr>
        <w:pStyle w:val="6"/>
        <w:spacing w:before="156" w:after="156"/>
        <w:ind w:firstLine="562"/>
        <w:rPr>
          <w:sz w:val="28"/>
        </w:rPr>
      </w:pPr>
      <w:r>
        <w:rPr>
          <w:rFonts w:hint="eastAsia"/>
          <w:sz w:val="28"/>
        </w:rPr>
        <w:t>（1）</w:t>
      </w:r>
      <w:r>
        <w:rPr>
          <w:sz w:val="28"/>
        </w:rPr>
        <w:t>工业企业</w:t>
      </w:r>
    </w:p>
    <w:p>
      <w:pPr>
        <w:ind w:firstLine="560"/>
        <w:rPr>
          <w:sz w:val="28"/>
          <w:szCs w:val="28"/>
        </w:rPr>
      </w:pPr>
      <w:r>
        <w:rPr>
          <w:color w:val="000000"/>
          <w:sz w:val="28"/>
          <w:szCs w:val="28"/>
          <w:shd w:val="clear" w:color="auto" w:fill="FFFFFF"/>
        </w:rPr>
        <w:t>受疫情影响，</w:t>
      </w:r>
      <w:r>
        <w:rPr>
          <w:sz w:val="28"/>
          <w:szCs w:val="28"/>
        </w:rPr>
        <w:t>2020年，薛城区规模以上的工业企业69家，实现营业收入202.62亿元，同比下降11.08%；利润13.72亿元，同比增长3.49%；利税25.49亿元，同比增长0.49%。规模以上工业增加值下降9.0%，比上年下降9.4个百分点。其中，采矿业下降12.37%，制造业下降2.02%，电力、热力、燃气及水生产和供应业下降17.71%。在规模以上工业中，重点行业煤炭开采和洗选业、石油、煤炭及其他燃料加工业、化学原料和化学制品制造业、电力、热力生产和供应业、燃气生产和供应业、造纸和纸制品业6个行业实现增加值占比较大，分别为49.15%、16.34%、8.87%、5.35%、3.79%、2.96%，但是实现增加值增长情况良莠不齐，同比增长分别为-12.37%、12.41%、-24.7%、-22.41%、-10.78%、-11.18%。</w:t>
      </w:r>
      <w:bookmarkStart w:id="13" w:name="_Hlk92275561"/>
      <w:r>
        <w:rPr>
          <w:sz w:val="28"/>
          <w:szCs w:val="28"/>
        </w:rPr>
        <w:t>目前，薛城区在新旧动能的转化上取得了不错的成绩。</w:t>
      </w:r>
      <w:bookmarkEnd w:id="13"/>
      <w:r>
        <w:rPr>
          <w:sz w:val="28"/>
          <w:szCs w:val="28"/>
        </w:rPr>
        <w:t>全区12个市级重点、65个区级重点项目分别完成投资34.8亿元和88.4亿元。</w:t>
      </w:r>
    </w:p>
    <w:p>
      <w:pPr>
        <w:ind w:firstLine="560"/>
        <w:rPr>
          <w:sz w:val="28"/>
          <w:szCs w:val="28"/>
        </w:rPr>
      </w:pPr>
      <w:r>
        <w:rPr>
          <w:rFonts w:hint="eastAsia"/>
          <w:sz w:val="28"/>
          <w:szCs w:val="28"/>
        </w:rPr>
        <w:t>稳步推动园区改革，基本完成改革任务。薛城经济开发区规划面积9.3</w:t>
      </w:r>
      <w:r>
        <w:rPr>
          <w:sz w:val="28"/>
          <w:szCs w:val="28"/>
        </w:rPr>
        <w:t xml:space="preserve"> </w:t>
      </w:r>
      <w:r>
        <w:rPr>
          <w:rFonts w:hint="eastAsia"/>
          <w:sz w:val="28"/>
          <w:szCs w:val="28"/>
        </w:rPr>
        <w:t>km</w:t>
      </w:r>
      <w:r>
        <w:rPr>
          <w:rFonts w:hint="eastAsia"/>
          <w:sz w:val="28"/>
          <w:szCs w:val="28"/>
          <w:vertAlign w:val="superscript"/>
        </w:rPr>
        <w:t>2</w:t>
      </w:r>
      <w:r>
        <w:rPr>
          <w:rFonts w:hint="eastAsia"/>
          <w:sz w:val="28"/>
          <w:szCs w:val="28"/>
        </w:rPr>
        <w:t>，主导产业包括：机械制造、煤化工（控制焦化规模，可适当发展下游产业）、纺织、食品、塑料加工。薛城化工产业园规划面积10.08 km</w:t>
      </w:r>
      <w:r>
        <w:rPr>
          <w:rFonts w:hint="eastAsia"/>
          <w:sz w:val="28"/>
          <w:szCs w:val="28"/>
          <w:vertAlign w:val="superscript"/>
        </w:rPr>
        <w:t>2</w:t>
      </w:r>
      <w:r>
        <w:rPr>
          <w:rFonts w:hint="eastAsia"/>
          <w:sz w:val="28"/>
          <w:szCs w:val="28"/>
        </w:rPr>
        <w:t>，重点发展煤化工、化学原料和化学制品制造业等产业，仓储物流为辅助产业，形成多产品链、多产业集群的山东省高端化工产业基地；园区实现产值75亿元、税收4亿元，高端化工产业发展经验在国家工信部推广，获评省级化工园区。临港产业园、青啤（枣庄）智能制造产业园、薛城化工产业园、城市矿产循环经济示范园、科技创新孵化园加快建设，新的经济增长极正在形成，助推发展的新动能越来越强。</w:t>
      </w:r>
    </w:p>
    <w:p>
      <w:pPr>
        <w:pStyle w:val="6"/>
        <w:spacing w:before="156" w:after="156"/>
        <w:ind w:firstLine="562"/>
        <w:rPr>
          <w:sz w:val="28"/>
        </w:rPr>
      </w:pPr>
      <w:r>
        <w:rPr>
          <w:rFonts w:hint="eastAsia"/>
          <w:sz w:val="28"/>
        </w:rPr>
        <w:t>（2）</w:t>
      </w:r>
      <w:r>
        <w:rPr>
          <w:sz w:val="28"/>
        </w:rPr>
        <w:t>农林牧渔业</w:t>
      </w:r>
    </w:p>
    <w:p>
      <w:pPr>
        <w:ind w:firstLine="560"/>
        <w:rPr>
          <w:sz w:val="28"/>
          <w:szCs w:val="28"/>
        </w:rPr>
      </w:pPr>
      <w:r>
        <w:rPr>
          <w:sz w:val="28"/>
          <w:szCs w:val="28"/>
        </w:rPr>
        <w:t>农业、渔业较好，林业、牧业生产形势下滑。2020年，粮食作物种植面积56.98万亩，总产量22.89万吨，单产401.68公斤/亩（粮食数据含高新区）；人工造林面积5235亩；肉类总产量1.2万吨（畜牧数据含高新区）；水产品产量926吨。农业增加值11.83亿元，增长6.9%；林业增加值0.27亿元，下降8.18%；牧业增加值2.85亿元，下降6.65%；渔业增加值0.1亿元，增长6.45%。</w:t>
      </w:r>
    </w:p>
    <w:p>
      <w:pPr>
        <w:pStyle w:val="6"/>
        <w:spacing w:before="156" w:after="156"/>
        <w:ind w:firstLine="562"/>
        <w:rPr>
          <w:sz w:val="28"/>
        </w:rPr>
      </w:pPr>
      <w:r>
        <w:rPr>
          <w:rFonts w:hint="eastAsia"/>
          <w:sz w:val="28"/>
        </w:rPr>
        <w:t>（3）</w:t>
      </w:r>
      <w:r>
        <w:rPr>
          <w:sz w:val="28"/>
        </w:rPr>
        <w:t>服务业</w:t>
      </w:r>
    </w:p>
    <w:p>
      <w:pPr>
        <w:ind w:firstLine="560"/>
        <w:rPr>
          <w:sz w:val="28"/>
          <w:szCs w:val="28"/>
        </w:rPr>
      </w:pPr>
      <w:r>
        <w:rPr>
          <w:sz w:val="28"/>
          <w:szCs w:val="28"/>
        </w:rPr>
        <w:t>各项教育事业协调发展</w:t>
      </w:r>
      <w:r>
        <w:rPr>
          <w:rFonts w:hint="eastAsia"/>
          <w:sz w:val="28"/>
          <w:szCs w:val="28"/>
        </w:rPr>
        <w:t>。</w:t>
      </w:r>
      <w:r>
        <w:rPr>
          <w:sz w:val="28"/>
          <w:szCs w:val="28"/>
        </w:rPr>
        <w:t>新建、改扩建学校82所，31.46万m</w:t>
      </w:r>
      <w:r>
        <w:rPr>
          <w:sz w:val="28"/>
          <w:szCs w:val="28"/>
          <w:vertAlign w:val="superscript"/>
        </w:rPr>
        <w:t>2</w:t>
      </w:r>
      <w:r>
        <w:rPr>
          <w:sz w:val="28"/>
          <w:szCs w:val="28"/>
        </w:rPr>
        <w:t>，新增学位2.27万个，全面消除大班额问题，成功创建全国义务教育发展基本均衡县。文化艺术事业繁荣发展</w:t>
      </w:r>
      <w:r>
        <w:rPr>
          <w:rFonts w:hint="eastAsia"/>
          <w:sz w:val="28"/>
          <w:szCs w:val="28"/>
        </w:rPr>
        <w:t>。</w:t>
      </w:r>
      <w:r>
        <w:rPr>
          <w:sz w:val="28"/>
          <w:szCs w:val="28"/>
        </w:rPr>
        <w:t>卫生保健服务网络不断完善</w:t>
      </w:r>
      <w:r>
        <w:rPr>
          <w:rFonts w:hint="eastAsia"/>
          <w:sz w:val="28"/>
          <w:szCs w:val="28"/>
        </w:rPr>
        <w:t>。</w:t>
      </w:r>
      <w:r>
        <w:rPr>
          <w:sz w:val="28"/>
          <w:szCs w:val="28"/>
        </w:rPr>
        <w:t>薛城区成功获评中国乡村旅游发展名区，成功承办全国红色旅游创新发展现场会</w:t>
      </w:r>
      <w:r>
        <w:rPr>
          <w:rFonts w:hint="eastAsia"/>
          <w:sz w:val="28"/>
          <w:szCs w:val="28"/>
        </w:rPr>
        <w:t>，</w:t>
      </w:r>
      <w:r>
        <w:rPr>
          <w:sz w:val="28"/>
          <w:szCs w:val="28"/>
        </w:rPr>
        <w:t>已启动铁道游击队景区创建国家4A级景区，连片打造十里湾·田园沐歌，高标准改造提升冠世榴园西大门，石榴王绿道成为网红打卡地，白楼湾片区成为全市瞩目的亮丽风景。城乡基础设施不断完善</w:t>
      </w:r>
      <w:r>
        <w:rPr>
          <w:rFonts w:hint="eastAsia"/>
          <w:sz w:val="28"/>
          <w:szCs w:val="28"/>
        </w:rPr>
        <w:t>。</w:t>
      </w:r>
      <w:r>
        <w:rPr>
          <w:sz w:val="28"/>
          <w:szCs w:val="28"/>
        </w:rPr>
        <w:t>累计完成城市基础设施投资24.7亿元，建成区面积扩大到40.6 平方公里；新华街、天山路等11处棚改回迁工程相继建成，8960户居民喜迁新居；实施农村人居环境整治三年行动，累计改厕4.16万户，实现自然村道路</w:t>
      </w:r>
      <w:r>
        <w:rPr>
          <w:rFonts w:hint="eastAsia"/>
          <w:sz w:val="28"/>
          <w:szCs w:val="28"/>
        </w:rPr>
        <w:t>“</w:t>
      </w:r>
      <w:r>
        <w:rPr>
          <w:sz w:val="28"/>
          <w:szCs w:val="28"/>
        </w:rPr>
        <w:t>户户通</w:t>
      </w:r>
      <w:r>
        <w:rPr>
          <w:rFonts w:hint="eastAsia"/>
          <w:sz w:val="28"/>
          <w:szCs w:val="28"/>
        </w:rPr>
        <w:t>”</w:t>
      </w:r>
      <w:r>
        <w:rPr>
          <w:sz w:val="28"/>
          <w:szCs w:val="28"/>
        </w:rPr>
        <w:t>，建成美丽乡村示范村96个。</w:t>
      </w:r>
    </w:p>
    <w:bookmarkEnd w:id="12"/>
    <w:p>
      <w:pPr>
        <w:pStyle w:val="4"/>
        <w:spacing w:before="156" w:after="156"/>
        <w:rPr>
          <w:sz w:val="28"/>
          <w:szCs w:val="28"/>
        </w:rPr>
      </w:pPr>
      <w:bookmarkStart w:id="14" w:name="_Toc69056103"/>
      <w:bookmarkStart w:id="15" w:name="_Toc95666143"/>
      <w:r>
        <w:rPr>
          <w:rFonts w:hint="eastAsia"/>
          <w:sz w:val="28"/>
          <w:szCs w:val="28"/>
        </w:rPr>
        <w:t>1.2</w:t>
      </w:r>
      <w:r>
        <w:rPr>
          <w:sz w:val="28"/>
          <w:szCs w:val="28"/>
        </w:rPr>
        <w:t xml:space="preserve"> 生态</w:t>
      </w:r>
      <w:bookmarkEnd w:id="14"/>
      <w:r>
        <w:rPr>
          <w:rFonts w:hint="eastAsia"/>
          <w:sz w:val="28"/>
          <w:szCs w:val="28"/>
        </w:rPr>
        <w:t>文明建设工作基础</w:t>
      </w:r>
      <w:bookmarkEnd w:id="15"/>
    </w:p>
    <w:p>
      <w:pPr>
        <w:ind w:firstLine="560"/>
        <w:rPr>
          <w:sz w:val="28"/>
          <w:szCs w:val="28"/>
        </w:rPr>
      </w:pPr>
      <w:r>
        <w:rPr>
          <w:sz w:val="28"/>
          <w:szCs w:val="28"/>
        </w:rPr>
        <w:t>近年来，薛城区认真贯彻习近平生态文明思想，坚定践行</w:t>
      </w:r>
      <w:r>
        <w:rPr>
          <w:rFonts w:hint="eastAsia"/>
          <w:sz w:val="28"/>
          <w:szCs w:val="28"/>
        </w:rPr>
        <w:t>“</w:t>
      </w:r>
      <w:r>
        <w:rPr>
          <w:sz w:val="28"/>
          <w:szCs w:val="28"/>
        </w:rPr>
        <w:t>绿水青山就是金山银山</w:t>
      </w:r>
      <w:r>
        <w:rPr>
          <w:rFonts w:hint="eastAsia"/>
          <w:sz w:val="28"/>
          <w:szCs w:val="28"/>
        </w:rPr>
        <w:t>”</w:t>
      </w:r>
      <w:r>
        <w:rPr>
          <w:sz w:val="28"/>
          <w:szCs w:val="28"/>
        </w:rPr>
        <w:t>理念，将</w:t>
      </w:r>
      <w:r>
        <w:rPr>
          <w:rFonts w:hint="eastAsia"/>
          <w:sz w:val="28"/>
          <w:szCs w:val="28"/>
        </w:rPr>
        <w:t>“</w:t>
      </w:r>
      <w:r>
        <w:rPr>
          <w:sz w:val="28"/>
          <w:szCs w:val="28"/>
        </w:rPr>
        <w:t>生态驱动</w:t>
      </w:r>
      <w:r>
        <w:rPr>
          <w:rFonts w:hint="eastAsia"/>
          <w:sz w:val="28"/>
          <w:szCs w:val="28"/>
        </w:rPr>
        <w:t>”</w:t>
      </w:r>
      <w:r>
        <w:rPr>
          <w:sz w:val="28"/>
          <w:szCs w:val="28"/>
        </w:rPr>
        <w:t>作为首要发展战略，全力推进产业转型升级、大力整治生态环境、厚植生态优势、打造生态薛城。目前，薛城区成功创建国家卫生城市、国家园林城市、第一批省级生态文明建设示范区，全省首批城乡融合发展试验区。</w:t>
      </w:r>
      <w:bookmarkStart w:id="16" w:name="_Toc92774795"/>
      <w:bookmarkEnd w:id="16"/>
      <w:bookmarkStart w:id="17" w:name="_Toc92774793"/>
      <w:bookmarkEnd w:id="17"/>
      <w:bookmarkStart w:id="18" w:name="_Toc92932113"/>
      <w:bookmarkEnd w:id="18"/>
      <w:bookmarkStart w:id="19" w:name="_Toc92913812"/>
      <w:bookmarkEnd w:id="19"/>
      <w:bookmarkStart w:id="20" w:name="_Toc92932115"/>
      <w:bookmarkEnd w:id="20"/>
      <w:bookmarkStart w:id="21" w:name="_Toc92588335"/>
      <w:bookmarkEnd w:id="21"/>
      <w:bookmarkStart w:id="22" w:name="_Toc92769340"/>
      <w:bookmarkEnd w:id="22"/>
      <w:bookmarkStart w:id="23" w:name="_Toc92913814"/>
      <w:bookmarkEnd w:id="23"/>
      <w:bookmarkStart w:id="24" w:name="_Toc92588333"/>
      <w:bookmarkEnd w:id="24"/>
      <w:bookmarkStart w:id="25" w:name="_Toc92769342"/>
      <w:bookmarkEnd w:id="25"/>
    </w:p>
    <w:p>
      <w:pPr>
        <w:pStyle w:val="5"/>
        <w:spacing w:before="156" w:after="156"/>
        <w:rPr>
          <w:sz w:val="28"/>
          <w:szCs w:val="28"/>
        </w:rPr>
      </w:pPr>
      <w:r>
        <w:rPr>
          <w:rFonts w:hint="eastAsia"/>
          <w:sz w:val="28"/>
          <w:szCs w:val="28"/>
        </w:rPr>
        <w:t>1.2.1</w:t>
      </w:r>
      <w:r>
        <w:rPr>
          <w:sz w:val="28"/>
          <w:szCs w:val="28"/>
        </w:rPr>
        <w:t xml:space="preserve"> </w:t>
      </w:r>
      <w:r>
        <w:rPr>
          <w:rFonts w:hint="eastAsia"/>
          <w:sz w:val="28"/>
          <w:szCs w:val="28"/>
        </w:rPr>
        <w:t>生态优先</w:t>
      </w:r>
      <w:r>
        <w:rPr>
          <w:sz w:val="28"/>
          <w:szCs w:val="28"/>
        </w:rPr>
        <w:t>，生态环境显著改善</w:t>
      </w:r>
    </w:p>
    <w:p>
      <w:pPr>
        <w:ind w:firstLine="562"/>
        <w:rPr>
          <w:sz w:val="28"/>
          <w:szCs w:val="28"/>
        </w:rPr>
      </w:pPr>
      <w:r>
        <w:rPr>
          <w:b/>
          <w:bCs/>
          <w:sz w:val="28"/>
          <w:szCs w:val="28"/>
        </w:rPr>
        <w:t>蓝天保卫战取得突出性进展。</w:t>
      </w:r>
      <w:r>
        <w:rPr>
          <w:sz w:val="28"/>
          <w:szCs w:val="28"/>
        </w:rPr>
        <w:t>深入实施大气污染防治行动计划，实行区域联防联控，加大工业企业废气监控和治理力度，扎实开展扬尘专项整治行动、大气污染防治百日决战，加强秸秆禁烧与综合利用，在全市率先引入颗粒物激光雷达和走航系统。2020年，共取缔</w:t>
      </w:r>
      <w:r>
        <w:rPr>
          <w:rFonts w:hint="eastAsia"/>
          <w:sz w:val="28"/>
          <w:szCs w:val="28"/>
        </w:rPr>
        <w:t>“</w:t>
      </w:r>
      <w:r>
        <w:rPr>
          <w:sz w:val="28"/>
          <w:szCs w:val="28"/>
        </w:rPr>
        <w:t>散乱污</w:t>
      </w:r>
      <w:r>
        <w:rPr>
          <w:rFonts w:hint="eastAsia"/>
          <w:sz w:val="28"/>
          <w:szCs w:val="28"/>
        </w:rPr>
        <w:t>”</w:t>
      </w:r>
      <w:r>
        <w:rPr>
          <w:sz w:val="28"/>
          <w:szCs w:val="28"/>
        </w:rPr>
        <w:t>28家，整改、关停机制砂石行业企业16家，提标升级工业企业无组织排放8家，整改生态环境部反馈VOC</w:t>
      </w:r>
      <w:r>
        <w:rPr>
          <w:sz w:val="28"/>
          <w:szCs w:val="28"/>
          <w:vertAlign w:val="subscript"/>
        </w:rPr>
        <w:t>s</w:t>
      </w:r>
      <w:r>
        <w:rPr>
          <w:sz w:val="28"/>
          <w:szCs w:val="28"/>
        </w:rPr>
        <w:t>问题30个，淘汰营运国三柴油货车356辆，完成煤炭消费压减13.1万吨，办结市大气帮扶组跟踪督办件991个，办结率位居全市第2。全区环境空气质量优良率、综合指数分别为62.4%、5.5，较上年分别改善26.3%、5.4%。</w:t>
      </w:r>
    </w:p>
    <w:p>
      <w:pPr>
        <w:ind w:firstLine="562"/>
        <w:rPr>
          <w:sz w:val="28"/>
          <w:szCs w:val="28"/>
        </w:rPr>
      </w:pPr>
      <w:r>
        <w:rPr>
          <w:b/>
          <w:bCs/>
          <w:sz w:val="28"/>
          <w:szCs w:val="28"/>
        </w:rPr>
        <w:t>水域环境持续改善。</w:t>
      </w:r>
      <w:r>
        <w:rPr>
          <w:sz w:val="28"/>
          <w:szCs w:val="28"/>
        </w:rPr>
        <w:t>全面推进河湖长制，建立健全区镇村三级湖长制体系，2020年查处污水直排口3个，完成镇级河湖岸线划界工作，启动建设陶庄污水处理厂、河湖库水系连通工程，</w:t>
      </w:r>
      <w:r>
        <w:rPr>
          <w:color w:val="333333"/>
          <w:sz w:val="28"/>
          <w:szCs w:val="28"/>
          <w:shd w:val="clear" w:color="auto" w:fill="FFFFFF"/>
        </w:rPr>
        <w:t>全面打造周营南北水系生态线和周营</w:t>
      </w:r>
      <w:r>
        <w:rPr>
          <w:rFonts w:hint="eastAsia"/>
          <w:color w:val="333333"/>
          <w:sz w:val="28"/>
          <w:szCs w:val="28"/>
          <w:shd w:val="clear" w:color="auto" w:fill="FFFFFF"/>
        </w:rPr>
        <w:t>“</w:t>
      </w:r>
      <w:r>
        <w:rPr>
          <w:color w:val="333333"/>
          <w:sz w:val="28"/>
          <w:szCs w:val="28"/>
          <w:shd w:val="clear" w:color="auto" w:fill="FFFFFF"/>
        </w:rPr>
        <w:t>最美河段</w:t>
      </w:r>
      <w:r>
        <w:rPr>
          <w:rFonts w:hint="eastAsia"/>
          <w:color w:val="333333"/>
          <w:sz w:val="28"/>
          <w:szCs w:val="28"/>
          <w:shd w:val="clear" w:color="auto" w:fill="FFFFFF"/>
        </w:rPr>
        <w:t>”</w:t>
      </w:r>
      <w:r>
        <w:rPr>
          <w:color w:val="333333"/>
          <w:sz w:val="28"/>
          <w:szCs w:val="28"/>
          <w:shd w:val="clear" w:color="auto" w:fill="FFFFFF"/>
        </w:rPr>
        <w:t>，</w:t>
      </w:r>
      <w:r>
        <w:rPr>
          <w:sz w:val="28"/>
          <w:szCs w:val="28"/>
        </w:rPr>
        <w:t>周营大沙河成功获评省级美丽示范河湖。实施新城污水处理厂升级改造、中水回用等工程，城市污水集中处理率达95%以上，中水回用率达50%以上；水环境安全预</w:t>
      </w:r>
      <w:r>
        <w:rPr>
          <w:color w:val="333333"/>
          <w:sz w:val="28"/>
          <w:szCs w:val="28"/>
          <w:shd w:val="clear" w:color="auto" w:fill="FFFFFF"/>
        </w:rPr>
        <w:t>警防控体系不断健全，对重点排污企业、污水处理厂、主要出境河流断面进行实时地在线监控，国控、省控河流出境断面稳定达标。</w:t>
      </w:r>
    </w:p>
    <w:p>
      <w:pPr>
        <w:ind w:firstLine="562"/>
        <w:rPr>
          <w:sz w:val="28"/>
          <w:szCs w:val="28"/>
        </w:rPr>
      </w:pPr>
      <w:r>
        <w:rPr>
          <w:b/>
          <w:bCs/>
          <w:sz w:val="28"/>
          <w:szCs w:val="28"/>
        </w:rPr>
        <w:t>土壤防治有效开展。</w:t>
      </w:r>
      <w:r>
        <w:rPr>
          <w:sz w:val="28"/>
          <w:szCs w:val="28"/>
        </w:rPr>
        <w:t>对7家重点行业企业用地初步调查编制采样方案，并通过专家评审。开展土壤隐患排查，定期公开土壤和地下水自行监测数据。</w:t>
      </w:r>
    </w:p>
    <w:p>
      <w:pPr>
        <w:ind w:firstLine="562"/>
        <w:rPr>
          <w:sz w:val="28"/>
          <w:szCs w:val="28"/>
        </w:rPr>
      </w:pPr>
      <w:r>
        <w:rPr>
          <w:b/>
          <w:bCs/>
          <w:sz w:val="28"/>
          <w:szCs w:val="28"/>
        </w:rPr>
        <w:t>生态品质显著提升。</w:t>
      </w:r>
      <w:r>
        <w:rPr>
          <w:sz w:val="28"/>
          <w:szCs w:val="28"/>
        </w:rPr>
        <w:t>扎实推进生态保护修复，积极创建省级森林城市，新增及更新造林5041亩，新建环城绿道19.6 km，治理破损山体1120亩、水土流失705亩，全区林木绿化率达到21.6%。</w:t>
      </w:r>
    </w:p>
    <w:p>
      <w:pPr>
        <w:pStyle w:val="5"/>
        <w:spacing w:before="156" w:after="156"/>
        <w:rPr>
          <w:sz w:val="28"/>
          <w:szCs w:val="28"/>
        </w:rPr>
      </w:pPr>
      <w:r>
        <w:rPr>
          <w:rFonts w:hint="eastAsia"/>
          <w:sz w:val="28"/>
          <w:szCs w:val="28"/>
        </w:rPr>
        <w:t>1.2.2</w:t>
      </w:r>
      <w:r>
        <w:rPr>
          <w:sz w:val="28"/>
          <w:szCs w:val="28"/>
        </w:rPr>
        <w:t xml:space="preserve"> 绿色发展，生态经济提质增效</w:t>
      </w:r>
    </w:p>
    <w:p>
      <w:pPr>
        <w:ind w:firstLine="562"/>
        <w:rPr>
          <w:sz w:val="28"/>
          <w:szCs w:val="28"/>
        </w:rPr>
      </w:pPr>
      <w:r>
        <w:rPr>
          <w:b/>
          <w:bCs/>
          <w:sz w:val="28"/>
          <w:szCs w:val="28"/>
        </w:rPr>
        <w:t>加大力度淘汰落后产能。</w:t>
      </w:r>
      <w:r>
        <w:rPr>
          <w:sz w:val="28"/>
          <w:szCs w:val="28"/>
        </w:rPr>
        <w:t>薛城区持续推进深化供给侧结构性改革，全面退出水泥、采石行业，坚持把产业升级作为生态建设的治本之策，关闭宏顺达塑业、东翔玻璃等</w:t>
      </w:r>
      <w:r>
        <w:rPr>
          <w:rFonts w:hint="eastAsia"/>
          <w:sz w:val="28"/>
          <w:szCs w:val="28"/>
        </w:rPr>
        <w:t>“</w:t>
      </w:r>
      <w:r>
        <w:rPr>
          <w:sz w:val="28"/>
          <w:szCs w:val="28"/>
        </w:rPr>
        <w:t>两高一资</w:t>
      </w:r>
      <w:r>
        <w:rPr>
          <w:rFonts w:hint="eastAsia"/>
          <w:sz w:val="28"/>
          <w:szCs w:val="28"/>
        </w:rPr>
        <w:t>”</w:t>
      </w:r>
      <w:r>
        <w:rPr>
          <w:sz w:val="28"/>
          <w:szCs w:val="28"/>
        </w:rPr>
        <w:t>企业3家，实施了玮成化工、凯瑞化工、中力阀门3家企业的</w:t>
      </w:r>
      <w:r>
        <w:rPr>
          <w:rFonts w:hint="eastAsia"/>
          <w:sz w:val="28"/>
          <w:szCs w:val="28"/>
        </w:rPr>
        <w:t>“</w:t>
      </w:r>
      <w:r>
        <w:rPr>
          <w:sz w:val="28"/>
          <w:szCs w:val="28"/>
        </w:rPr>
        <w:t>退城进园</w:t>
      </w:r>
      <w:r>
        <w:rPr>
          <w:rFonts w:hint="eastAsia"/>
          <w:sz w:val="28"/>
          <w:szCs w:val="28"/>
        </w:rPr>
        <w:t>”</w:t>
      </w:r>
      <w:r>
        <w:rPr>
          <w:sz w:val="28"/>
          <w:szCs w:val="28"/>
        </w:rPr>
        <w:t>，共拒批选址不合理、不符合规划和产能过剩项目12个；持续推进燃煤锅炉综合整治，全面淘汰35蒸吨及以下燃煤锅炉，扎实推进</w:t>
      </w:r>
      <w:r>
        <w:rPr>
          <w:rFonts w:hint="eastAsia"/>
          <w:sz w:val="28"/>
          <w:szCs w:val="28"/>
        </w:rPr>
        <w:t>“</w:t>
      </w:r>
      <w:r>
        <w:rPr>
          <w:sz w:val="28"/>
          <w:szCs w:val="28"/>
        </w:rPr>
        <w:t>煤改电</w:t>
      </w:r>
      <w:r>
        <w:rPr>
          <w:rFonts w:hint="eastAsia"/>
          <w:sz w:val="28"/>
          <w:szCs w:val="28"/>
        </w:rPr>
        <w:t>”</w:t>
      </w:r>
      <w:r>
        <w:rPr>
          <w:sz w:val="28"/>
          <w:szCs w:val="28"/>
        </w:rPr>
        <w:t>、</w:t>
      </w:r>
      <w:r>
        <w:rPr>
          <w:rFonts w:hint="eastAsia"/>
          <w:sz w:val="28"/>
          <w:szCs w:val="28"/>
        </w:rPr>
        <w:t>“</w:t>
      </w:r>
      <w:r>
        <w:rPr>
          <w:sz w:val="28"/>
          <w:szCs w:val="28"/>
        </w:rPr>
        <w:t>煤改气</w:t>
      </w:r>
      <w:r>
        <w:rPr>
          <w:rFonts w:hint="eastAsia"/>
          <w:sz w:val="28"/>
          <w:szCs w:val="28"/>
        </w:rPr>
        <w:t>”</w:t>
      </w:r>
      <w:r>
        <w:rPr>
          <w:sz w:val="28"/>
          <w:szCs w:val="28"/>
        </w:rPr>
        <w:t>工程，从源头上杜绝了污染源的产生。</w:t>
      </w:r>
    </w:p>
    <w:p>
      <w:pPr>
        <w:ind w:firstLine="562"/>
        <w:rPr>
          <w:sz w:val="28"/>
          <w:szCs w:val="28"/>
        </w:rPr>
      </w:pPr>
      <w:r>
        <w:rPr>
          <w:b/>
          <w:bCs/>
          <w:sz w:val="28"/>
          <w:szCs w:val="28"/>
        </w:rPr>
        <w:t>新旧动能转换初见成效。</w:t>
      </w:r>
      <w:r>
        <w:rPr>
          <w:sz w:val="28"/>
          <w:szCs w:val="28"/>
        </w:rPr>
        <w:t>将产业升级作为生态建设的治本之策，下大气力转方式、调结构，加快推进新旧动能转换，</w:t>
      </w:r>
      <w:r>
        <w:rPr>
          <w:rFonts w:hint="eastAsia"/>
          <w:sz w:val="28"/>
          <w:szCs w:val="28"/>
        </w:rPr>
        <w:t>“</w:t>
      </w:r>
      <w:r>
        <w:rPr>
          <w:sz w:val="28"/>
          <w:szCs w:val="28"/>
        </w:rPr>
        <w:t>四新</w:t>
      </w:r>
      <w:r>
        <w:rPr>
          <w:rFonts w:hint="eastAsia"/>
          <w:sz w:val="28"/>
          <w:szCs w:val="28"/>
        </w:rPr>
        <w:t>”</w:t>
      </w:r>
      <w:r>
        <w:rPr>
          <w:sz w:val="28"/>
          <w:szCs w:val="28"/>
        </w:rPr>
        <w:t>经济占GDP比重19%，11家企业通过高新技术企业认定，高新技术产业产值占规模以上工业总产值达到16.</w:t>
      </w:r>
      <w:r>
        <w:rPr>
          <w:rFonts w:hint="eastAsia"/>
          <w:sz w:val="28"/>
          <w:szCs w:val="28"/>
        </w:rPr>
        <w:t>6</w:t>
      </w:r>
      <w:r>
        <w:rPr>
          <w:sz w:val="28"/>
          <w:szCs w:val="28"/>
        </w:rPr>
        <w:t>%。三次产业结构由</w:t>
      </w:r>
      <w:r>
        <w:rPr>
          <w:rFonts w:hint="eastAsia"/>
          <w:sz w:val="28"/>
          <w:szCs w:val="28"/>
        </w:rPr>
        <w:t>“</w:t>
      </w:r>
      <w:r>
        <w:rPr>
          <w:sz w:val="28"/>
          <w:szCs w:val="28"/>
        </w:rPr>
        <w:t>十二五</w:t>
      </w:r>
      <w:r>
        <w:rPr>
          <w:rFonts w:hint="eastAsia"/>
          <w:sz w:val="28"/>
          <w:szCs w:val="28"/>
        </w:rPr>
        <w:t>”</w:t>
      </w:r>
      <w:r>
        <w:rPr>
          <w:sz w:val="28"/>
          <w:szCs w:val="28"/>
        </w:rPr>
        <w:t>末的4.7:57.5:37.8调整为2020年的5:36:59。入选省级中小企业隐形冠军2家、</w:t>
      </w:r>
      <w:r>
        <w:rPr>
          <w:rFonts w:hint="eastAsia"/>
          <w:sz w:val="28"/>
          <w:szCs w:val="28"/>
        </w:rPr>
        <w:t>“</w:t>
      </w:r>
      <w:r>
        <w:rPr>
          <w:sz w:val="28"/>
          <w:szCs w:val="28"/>
        </w:rPr>
        <w:t>专精特新</w:t>
      </w:r>
      <w:r>
        <w:rPr>
          <w:rFonts w:hint="eastAsia"/>
          <w:sz w:val="28"/>
          <w:szCs w:val="28"/>
        </w:rPr>
        <w:t>”</w:t>
      </w:r>
      <w:r>
        <w:rPr>
          <w:sz w:val="28"/>
          <w:szCs w:val="28"/>
        </w:rPr>
        <w:t>中小企业12家，列入省技术创新项目31个。实施新一轮技改工程，抓实总投资62.2亿元的46个技改项目，推动造纸、机械制造等传统产业老树发新枝。总部经济、楼宇经济、商贸物流、金融商务等新兴业态加快聚集，医养健康等新兴产业正在形成新的经济增长点。医疗智谷大健康产业园创新产业发展模式，整合浙大工研院、浙商会科研、资本等优势资源，委托专业公司运营，已聚集企业27家，成功孵化项目18个，微桌科技建成运营，致力于打造人才共享服务交易平台，枣庄海关多式联运监管站建成运营，保税物流中心（B型）已获省政府批复；全市首列</w:t>
      </w:r>
      <w:r>
        <w:rPr>
          <w:rFonts w:hint="eastAsia"/>
          <w:sz w:val="28"/>
          <w:szCs w:val="28"/>
        </w:rPr>
        <w:t>“</w:t>
      </w:r>
      <w:r>
        <w:rPr>
          <w:sz w:val="28"/>
          <w:szCs w:val="28"/>
        </w:rPr>
        <w:t>齐鲁号</w:t>
      </w:r>
      <w:r>
        <w:rPr>
          <w:rFonts w:hint="eastAsia"/>
          <w:sz w:val="28"/>
          <w:szCs w:val="28"/>
        </w:rPr>
        <w:t>”</w:t>
      </w:r>
      <w:r>
        <w:rPr>
          <w:sz w:val="28"/>
          <w:szCs w:val="28"/>
        </w:rPr>
        <w:t>欧亚班列正式开通，全区外向型经济实现从单一进出口向多元化发展转变。</w:t>
      </w:r>
    </w:p>
    <w:p>
      <w:pPr>
        <w:ind w:firstLine="562"/>
        <w:rPr>
          <w:sz w:val="28"/>
          <w:szCs w:val="28"/>
        </w:rPr>
      </w:pPr>
      <w:r>
        <w:rPr>
          <w:b/>
          <w:bCs/>
          <w:sz w:val="28"/>
          <w:szCs w:val="28"/>
        </w:rPr>
        <w:t>工业产业结构持续优化。</w:t>
      </w:r>
      <w:r>
        <w:rPr>
          <w:sz w:val="28"/>
          <w:szCs w:val="28"/>
        </w:rPr>
        <w:t>薛城区着力构建化工产业园、青啤工业园、临港物流园、建材产业园、创新孵化园</w:t>
      </w:r>
      <w:r>
        <w:rPr>
          <w:rFonts w:hint="eastAsia"/>
          <w:sz w:val="28"/>
          <w:szCs w:val="28"/>
        </w:rPr>
        <w:t>“</w:t>
      </w:r>
      <w:r>
        <w:rPr>
          <w:sz w:val="28"/>
          <w:szCs w:val="28"/>
        </w:rPr>
        <w:t>一区五园</w:t>
      </w:r>
      <w:r>
        <w:rPr>
          <w:rFonts w:hint="eastAsia"/>
          <w:sz w:val="28"/>
          <w:szCs w:val="28"/>
        </w:rPr>
        <w:t>”</w:t>
      </w:r>
      <w:r>
        <w:rPr>
          <w:sz w:val="28"/>
          <w:szCs w:val="28"/>
        </w:rPr>
        <w:t>的格局。早在2019年，薛城化工产业园就以全省第4名的成绩通过首批省级化工园区认定；目前，该产业园已全面完善煤炭-发电-水泥循环、煤炭-炼焦-焦油深加工、工业有机废物-热电厂-供热供电、固体废物能源化、以造纸为核心的五大循环产业链。大力发展清洁型制造业，形成以高新技术和战略性新兴产业为先导、高端制造和新能源、新材料为支撑的现代工业体系。</w:t>
      </w:r>
    </w:p>
    <w:p>
      <w:pPr>
        <w:pStyle w:val="5"/>
        <w:spacing w:before="0" w:beforeLines="0" w:after="156"/>
        <w:rPr>
          <w:sz w:val="28"/>
          <w:szCs w:val="28"/>
        </w:rPr>
      </w:pPr>
      <w:r>
        <w:rPr>
          <w:rFonts w:hint="eastAsia"/>
          <w:sz w:val="28"/>
          <w:szCs w:val="28"/>
        </w:rPr>
        <w:t>1.2.3</w:t>
      </w:r>
      <w:r>
        <w:rPr>
          <w:sz w:val="28"/>
          <w:szCs w:val="28"/>
        </w:rPr>
        <w:t xml:space="preserve"> </w:t>
      </w:r>
      <w:r>
        <w:rPr>
          <w:rFonts w:hint="eastAsia"/>
          <w:sz w:val="28"/>
          <w:szCs w:val="28"/>
        </w:rPr>
        <w:t>综合施策</w:t>
      </w:r>
      <w:r>
        <w:rPr>
          <w:sz w:val="28"/>
          <w:szCs w:val="28"/>
        </w:rPr>
        <w:t>，生态文明建设迈上新台阶</w:t>
      </w:r>
    </w:p>
    <w:p>
      <w:pPr>
        <w:ind w:firstLine="562"/>
        <w:rPr>
          <w:sz w:val="28"/>
          <w:szCs w:val="28"/>
        </w:rPr>
      </w:pPr>
      <w:r>
        <w:rPr>
          <w:b/>
          <w:bCs/>
          <w:sz w:val="28"/>
          <w:szCs w:val="28"/>
        </w:rPr>
        <w:t>人居环境持续改善。</w:t>
      </w:r>
      <w:r>
        <w:rPr>
          <w:sz w:val="28"/>
          <w:szCs w:val="28"/>
        </w:rPr>
        <w:t>圆满完成了农村人居环境整治三年行动目标任务，农村生活污水治理覆盖率在全市率先达到60%，水质稳定达标。累积改厕4.16万户，目前已经创建市级</w:t>
      </w:r>
      <w:r>
        <w:rPr>
          <w:rFonts w:hint="eastAsia"/>
          <w:sz w:val="28"/>
          <w:szCs w:val="28"/>
        </w:rPr>
        <w:t>“</w:t>
      </w:r>
      <w:r>
        <w:rPr>
          <w:sz w:val="28"/>
          <w:szCs w:val="28"/>
        </w:rPr>
        <w:t>清洁村庄</w:t>
      </w:r>
      <w:r>
        <w:rPr>
          <w:rFonts w:hint="eastAsia"/>
          <w:sz w:val="28"/>
          <w:szCs w:val="28"/>
        </w:rPr>
        <w:t>”</w:t>
      </w:r>
      <w:r>
        <w:rPr>
          <w:sz w:val="28"/>
          <w:szCs w:val="28"/>
        </w:rPr>
        <w:t>40个，打造美丽乡村示范村96个、示范区5个。通过整合生态水系、农耕文化、红色文化、高效农业等优势，实现了自然资源的合理开发和生态环境的有效改善，目前，薛城区已成功获评中国乡村旅游发展名区。</w:t>
      </w:r>
    </w:p>
    <w:p>
      <w:pPr>
        <w:ind w:firstLine="562"/>
        <w:rPr>
          <w:sz w:val="28"/>
          <w:szCs w:val="28"/>
        </w:rPr>
      </w:pPr>
      <w:r>
        <w:rPr>
          <w:b/>
          <w:sz w:val="28"/>
          <w:szCs w:val="28"/>
        </w:rPr>
        <w:t>生态文明制度不断健全。</w:t>
      </w:r>
      <w:r>
        <w:rPr>
          <w:sz w:val="28"/>
          <w:szCs w:val="28"/>
        </w:rPr>
        <w:t>积极实施主体功能区战略，明确红线范围，实行最严格的耕地、林地和水资源保护制度，严守耕地保护、开发强度和生态保护三条红线，构建科学合理的城市化、农业发展和生态安全格局。规划建设生态功能区，保护山体生态系统、湿地河流生态系统，构筑安全生态屏障。建立健全资源有偿使用制度、生态补偿机制和环境保护管理体制，制定并实施河流水污染补偿办法，加快建立化学需氧量、二氧化硫等排污权有偿使用与交易制度，探索区内碳排放权交易制度。</w:t>
      </w:r>
    </w:p>
    <w:p>
      <w:pPr>
        <w:ind w:firstLine="562"/>
        <w:rPr>
          <w:sz w:val="28"/>
          <w:szCs w:val="28"/>
        </w:rPr>
      </w:pPr>
      <w:r>
        <w:rPr>
          <w:b/>
          <w:bCs/>
          <w:sz w:val="28"/>
          <w:szCs w:val="28"/>
        </w:rPr>
        <w:t>积极开展绿色创建。</w:t>
      </w:r>
      <w:r>
        <w:rPr>
          <w:sz w:val="28"/>
          <w:szCs w:val="28"/>
        </w:rPr>
        <w:t>积极开展绿色学校、绿色社区、绿色商场、环保教育基地、生态文明示范镇（街）创建和企业清洁生产审核，生态文明理念深入政府机关、企业经营和广大市民的思想意识和生产生活方式。充分利用声光电等多媒体技术将</w:t>
      </w:r>
      <w:r>
        <w:rPr>
          <w:rFonts w:hint="eastAsia"/>
          <w:sz w:val="28"/>
          <w:szCs w:val="28"/>
        </w:rPr>
        <w:t>“</w:t>
      </w:r>
      <w:r>
        <w:rPr>
          <w:sz w:val="28"/>
          <w:szCs w:val="28"/>
        </w:rPr>
        <w:t>治用保</w:t>
      </w:r>
      <w:r>
        <w:rPr>
          <w:rFonts w:hint="eastAsia"/>
          <w:sz w:val="28"/>
          <w:szCs w:val="28"/>
        </w:rPr>
        <w:t>”</w:t>
      </w:r>
      <w:r>
        <w:rPr>
          <w:sz w:val="28"/>
          <w:szCs w:val="28"/>
        </w:rPr>
        <w:t>流域治理理念和污水处理流程进行集中展示，通过生动有趣的展示形式及互动游戏，将污水处理流程同环保文化教育相结合，被命名为国家级环保教育基地。</w:t>
      </w:r>
    </w:p>
    <w:p>
      <w:pPr>
        <w:ind w:firstLine="562"/>
        <w:rPr>
          <w:rFonts w:cs="Times New Roman"/>
          <w:color w:val="000000" w:themeColor="text1"/>
          <w:sz w:val="28"/>
          <w:szCs w:val="28"/>
          <w14:textFill>
            <w14:solidFill>
              <w14:schemeClr w14:val="tx1"/>
            </w14:solidFill>
          </w14:textFill>
        </w:rPr>
      </w:pPr>
      <w:r>
        <w:rPr>
          <w:b/>
          <w:bCs/>
          <w:sz w:val="28"/>
          <w:szCs w:val="28"/>
        </w:rPr>
        <w:t>大力推行绿色采购。</w:t>
      </w:r>
      <w:r>
        <w:rPr>
          <w:sz w:val="28"/>
          <w:szCs w:val="28"/>
        </w:rPr>
        <w:t>加大绿色产品的政府采购力度，党政机关办公设备及办公家具配备优先选择绿色产品。倡导无纸化办公，减少一次性办公用品。按规定配备使用新能源汽车，强化党政机关等公共机构示范带头作用。</w:t>
      </w:r>
    </w:p>
    <w:p>
      <w:pPr>
        <w:pStyle w:val="4"/>
        <w:spacing w:before="156" w:after="156"/>
        <w:rPr>
          <w:sz w:val="28"/>
          <w:szCs w:val="28"/>
        </w:rPr>
      </w:pPr>
      <w:bookmarkStart w:id="26" w:name="_Toc95666144"/>
      <w:r>
        <w:rPr>
          <w:rFonts w:hint="eastAsia"/>
          <w:sz w:val="28"/>
          <w:szCs w:val="28"/>
        </w:rPr>
        <w:t>1.3</w:t>
      </w:r>
      <w:r>
        <w:rPr>
          <w:sz w:val="28"/>
          <w:szCs w:val="28"/>
        </w:rPr>
        <w:t xml:space="preserve"> </w:t>
      </w:r>
      <w:r>
        <w:rPr>
          <w:rFonts w:hint="eastAsia"/>
          <w:sz w:val="28"/>
          <w:szCs w:val="28"/>
        </w:rPr>
        <w:t>形势分析</w:t>
      </w:r>
      <w:bookmarkEnd w:id="26"/>
      <w:bookmarkStart w:id="27" w:name="_Toc92769350"/>
      <w:bookmarkEnd w:id="27"/>
      <w:bookmarkStart w:id="28" w:name="_Toc92932117"/>
      <w:bookmarkEnd w:id="28"/>
      <w:bookmarkStart w:id="29" w:name="_Toc92588340"/>
      <w:bookmarkEnd w:id="29"/>
      <w:bookmarkStart w:id="30" w:name="_Toc92913822"/>
      <w:bookmarkEnd w:id="30"/>
      <w:bookmarkStart w:id="31" w:name="_Toc92588343"/>
      <w:bookmarkEnd w:id="31"/>
      <w:bookmarkStart w:id="32" w:name="_Toc92932120"/>
      <w:bookmarkEnd w:id="32"/>
      <w:bookmarkStart w:id="33" w:name="_Toc92769347"/>
      <w:bookmarkEnd w:id="33"/>
      <w:bookmarkStart w:id="34" w:name="_Toc92774803"/>
      <w:bookmarkEnd w:id="34"/>
      <w:bookmarkStart w:id="35" w:name="_Toc92774800"/>
      <w:bookmarkEnd w:id="35"/>
      <w:bookmarkStart w:id="36" w:name="_Toc92913819"/>
      <w:bookmarkEnd w:id="36"/>
    </w:p>
    <w:p>
      <w:pPr>
        <w:pStyle w:val="5"/>
        <w:spacing w:before="156" w:after="156"/>
        <w:rPr>
          <w:sz w:val="28"/>
          <w:szCs w:val="28"/>
        </w:rPr>
      </w:pPr>
      <w:r>
        <w:rPr>
          <w:rFonts w:hint="eastAsia"/>
          <w:sz w:val="28"/>
          <w:szCs w:val="28"/>
        </w:rPr>
        <w:t>1.3.1</w:t>
      </w:r>
      <w:r>
        <w:rPr>
          <w:sz w:val="28"/>
          <w:szCs w:val="28"/>
        </w:rPr>
        <w:t xml:space="preserve"> </w:t>
      </w:r>
      <w:r>
        <w:rPr>
          <w:rFonts w:hint="eastAsia"/>
          <w:sz w:val="28"/>
          <w:szCs w:val="28"/>
        </w:rPr>
        <w:t>优势分析</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（一）区位和地缘优势显著</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薛城区地处枣庄市西部，是枣庄市新的政治、文化中心，京沪高速铁路、京沪铁路、枣临铁路、京台高速公路和枣临高速公路穿境而过，京沪高速铁路在薛城设有一级站点，从薛城到北京、上海仅需两个多小时。“十三五”期间，“一河一路”重大工程的实施，枣庄港扩建、保税物流中心（</w:t>
      </w:r>
      <w:r>
        <w:rPr>
          <w:rFonts w:cs="宋体"/>
          <w:color w:val="000000"/>
          <w:kern w:val="0"/>
          <w:sz w:val="28"/>
          <w:szCs w:val="28"/>
        </w:rPr>
        <w:t>B</w:t>
      </w:r>
      <w:r>
        <w:rPr>
          <w:rFonts w:hint="eastAsia" w:cs="宋体"/>
          <w:color w:val="000000"/>
          <w:kern w:val="0"/>
          <w:sz w:val="28"/>
          <w:szCs w:val="28"/>
        </w:rPr>
        <w:t>型）、铁路专用线等重大基础设施的建设，使的薛城交通优势更加凸显，目前枣庄港年吞吐量达到</w:t>
      </w:r>
      <w:r>
        <w:rPr>
          <w:rFonts w:cs="宋体"/>
          <w:color w:val="000000"/>
          <w:kern w:val="0"/>
          <w:sz w:val="28"/>
          <w:szCs w:val="28"/>
        </w:rPr>
        <w:t>200</w:t>
      </w:r>
      <w:r>
        <w:rPr>
          <w:rFonts w:hint="eastAsia" w:cs="宋体"/>
          <w:color w:val="000000"/>
          <w:kern w:val="0"/>
          <w:sz w:val="28"/>
          <w:szCs w:val="28"/>
        </w:rPr>
        <w:t>万吨。未来，</w:t>
      </w:r>
      <w:bookmarkStart w:id="37" w:name="_Hlk93058013"/>
      <w:r>
        <w:rPr>
          <w:rFonts w:hint="eastAsia" w:cs="宋体"/>
          <w:color w:val="000000"/>
          <w:kern w:val="0"/>
          <w:sz w:val="28"/>
          <w:szCs w:val="28"/>
        </w:rPr>
        <w:t>山东省已明确枣庄等</w:t>
      </w:r>
      <w:r>
        <w:rPr>
          <w:rFonts w:cs="宋体"/>
          <w:color w:val="000000"/>
          <w:kern w:val="0"/>
          <w:sz w:val="28"/>
          <w:szCs w:val="28"/>
        </w:rPr>
        <w:t>4</w:t>
      </w:r>
      <w:r>
        <w:rPr>
          <w:rFonts w:hint="eastAsia" w:cs="宋体"/>
          <w:color w:val="000000"/>
          <w:kern w:val="0"/>
          <w:sz w:val="28"/>
          <w:szCs w:val="28"/>
        </w:rPr>
        <w:t>市建设鲁南经济圈，支持鲁南建设乡村振兴先行区、转型发展新高地、淮河流域经济隆起带。淮海经济区、微山湖区域协同发展，有利于薛城区同周边地区优势互补、错位发展，拓展融合发展新空间</w:t>
      </w:r>
      <w:bookmarkEnd w:id="37"/>
      <w:r>
        <w:rPr>
          <w:rFonts w:hint="eastAsia" w:cs="宋体"/>
          <w:color w:val="000000"/>
          <w:kern w:val="0"/>
          <w:sz w:val="28"/>
          <w:szCs w:val="28"/>
        </w:rPr>
        <w:t>。</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（二）资源环境条件优越</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薛城区毗邻微山湖，是地下水较富集的水文地质区和粮食产区。薛城区境内已发现的矿产有能源矿产</w:t>
      </w:r>
      <w:r>
        <w:rPr>
          <w:rFonts w:cs="宋体"/>
          <w:color w:val="000000"/>
          <w:kern w:val="0"/>
          <w:sz w:val="28"/>
          <w:szCs w:val="28"/>
        </w:rPr>
        <w:t>1</w:t>
      </w:r>
      <w:r>
        <w:rPr>
          <w:rFonts w:hint="eastAsia" w:cs="宋体"/>
          <w:color w:val="000000"/>
          <w:kern w:val="0"/>
          <w:sz w:val="28"/>
          <w:szCs w:val="28"/>
        </w:rPr>
        <w:t>种（煤），金属矿产</w:t>
      </w:r>
      <w:r>
        <w:rPr>
          <w:rFonts w:cs="宋体"/>
          <w:color w:val="000000"/>
          <w:kern w:val="0"/>
          <w:sz w:val="28"/>
          <w:szCs w:val="28"/>
        </w:rPr>
        <w:t>3</w:t>
      </w:r>
      <w:r>
        <w:rPr>
          <w:rFonts w:hint="eastAsia" w:cs="宋体"/>
          <w:color w:val="000000"/>
          <w:kern w:val="0"/>
          <w:sz w:val="28"/>
          <w:szCs w:val="28"/>
        </w:rPr>
        <w:t>种（铁矿、铝土矿、稀土），非金属固体矿产</w:t>
      </w:r>
      <w:r>
        <w:rPr>
          <w:rFonts w:cs="宋体"/>
          <w:color w:val="000000"/>
          <w:kern w:val="0"/>
          <w:sz w:val="28"/>
          <w:szCs w:val="28"/>
        </w:rPr>
        <w:t>10</w:t>
      </w:r>
      <w:r>
        <w:rPr>
          <w:rFonts w:hint="eastAsia" w:cs="宋体"/>
          <w:color w:val="000000"/>
          <w:kern w:val="0"/>
          <w:sz w:val="28"/>
          <w:szCs w:val="28"/>
        </w:rPr>
        <w:t>种：磷、石膏、电石用灰岩、溶剂用灰岩、水泥用灰岩、建筑石料用灰岩、白云岩、砖瓦用砂岩、高岭土、耐火粘土、砖瓦用粘土、水泥配料用粘土、花岗岩、麦饭石。水生态条件较为优越，大气和水环境质量持续提升。人文资源以抗日史迹为主，拥有大量的红色旅游和生态旅游资源，资源丰富独特、门类齐全、特色鲜明，使自然资源与人文资源交相辉映。</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（三）经济综合实力稳步提升，动能转换初见成效</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2020年实现地区生产总值254亿元，城镇居民、农村居民人均可支配收入分别达到3.3万元、1.7万元，社会消费品零售总额达到105.3亿元，五年累计完成固定资产投资888亿元。三次产业结构由2015年的6.5:43.7:49.8调整为2020年的5.9：35.4：58.7。“四新”经济增加值占GDP比重达到19%，11家企业通过高新技术企业认定，高新技术产业产值占工业总产值比重达到16.6%。入选省级中小企业隐形冠军2家、“专精特新”中小企业12家，列入省技术创新项目31个。新增市级工程实验室6家、市级企业技术中心6家、省级工程实验室1家，省级企业技术中心2家。新增国家级众创空间1家，“星创天地”1家，省级国际合作基地1个，省级科技企业孵化器1个，省级众创空间1个，院士工作站9个；入选西部经济隆起带和省扶贫开发重点区域引进急需紧缺人才项目5个、省泰山领军人才项目1个，培养各类高技能人才1945人。五年累计实施技改项目209个，造纸、食品、建材、机械制造等传统产业焕发新活力。薛城化工产业园获评省级化工园区；20万吨馏酚轻质化、4万吨超高功率负极材料、中科电力热电联产（二期）、泰山石膏等工业项目建成投产，青啤（枣庄）工厂建设加快推进；规模以上工业企业达到82家，纳税过百万元企业40家、过千万元企业10家。规模以上服务业企业达到35家，万达广场、银座商城、天穹影视文化基地等重点服务业项目建成运营，万洲第一街入选全省特色步行街试点街区，楼宇经济、商贸物流、金融商务等新兴业态加速聚集，医养健康等新兴产业正在形成新的经济增长点，全省服务业综合改革试点成效显著。</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（四）生态制度建设优势明显</w:t>
      </w:r>
    </w:p>
    <w:p>
      <w:pPr>
        <w:widowControl/>
        <w:autoSpaceDE w:val="0"/>
        <w:spacing w:before="156" w:beforeLines="50"/>
        <w:ind w:firstLine="560"/>
        <w:rPr>
          <w:rFonts w:cs="宋体"/>
          <w:b/>
          <w:color w:val="000000"/>
          <w:kern w:val="0"/>
          <w:sz w:val="28"/>
          <w:szCs w:val="28"/>
        </w:rPr>
      </w:pPr>
      <w:r>
        <w:rPr>
          <w:rFonts w:hint="eastAsia" w:cs="宋体"/>
          <w:color w:val="000000"/>
          <w:kern w:val="0"/>
          <w:sz w:val="28"/>
          <w:szCs w:val="28"/>
        </w:rPr>
        <w:t>区委区政府十分重视</w:t>
      </w:r>
      <w:r>
        <w:rPr>
          <w:rFonts w:hint="eastAsia" w:cs="Times New Roman"/>
          <w:color w:val="000000"/>
          <w:sz w:val="28"/>
          <w:szCs w:val="28"/>
        </w:rPr>
        <w:t>生态文明示范区的创建工作，成立了生态薛城建设领导小组，统筹部署全区生态建设工作任务，印发了《区委办公室</w:t>
      </w:r>
      <w:r>
        <w:rPr>
          <w:rFonts w:cs="Times New Roman"/>
          <w:color w:val="000000"/>
          <w:sz w:val="28"/>
          <w:szCs w:val="28"/>
        </w:rPr>
        <w:t xml:space="preserve"> </w:t>
      </w:r>
      <w:r>
        <w:rPr>
          <w:rFonts w:hint="eastAsia" w:cs="Times New Roman"/>
          <w:color w:val="000000"/>
          <w:sz w:val="28"/>
          <w:szCs w:val="28"/>
        </w:rPr>
        <w:t>区政府办公室关于印发薛城区生态区创建工作方案的通知》（薛办发</w:t>
      </w:r>
      <w:r>
        <w:rPr>
          <w:rFonts w:cs="Times New Roman"/>
          <w:color w:val="000000"/>
          <w:sz w:val="28"/>
          <w:szCs w:val="28"/>
        </w:rPr>
        <w:t>[2015]11</w:t>
      </w:r>
      <w:r>
        <w:rPr>
          <w:rFonts w:hint="eastAsia" w:cs="Times New Roman"/>
          <w:color w:val="000000"/>
          <w:sz w:val="28"/>
          <w:szCs w:val="28"/>
        </w:rPr>
        <w:t>号）、</w:t>
      </w:r>
      <w:r>
        <w:rPr>
          <w:rFonts w:hint="eastAsia" w:cs="宋体"/>
          <w:color w:val="000000"/>
          <w:kern w:val="0"/>
          <w:sz w:val="28"/>
          <w:szCs w:val="28"/>
        </w:rPr>
        <w:t>《中共枣庄市委 枣庄市人民政府</w:t>
      </w:r>
      <w:r>
        <w:rPr>
          <w:rFonts w:cs="宋体"/>
          <w:color w:val="000000"/>
          <w:kern w:val="0"/>
          <w:sz w:val="28"/>
          <w:szCs w:val="28"/>
        </w:rPr>
        <w:t>关于加快推进生态文明建设的实施方案的通知》（枣发〔2016〕30号）</w:t>
      </w:r>
      <w:r>
        <w:rPr>
          <w:rFonts w:hint="eastAsia" w:cs="宋体"/>
          <w:color w:val="000000"/>
          <w:kern w:val="0"/>
          <w:sz w:val="28"/>
          <w:szCs w:val="28"/>
        </w:rPr>
        <w:t>、</w:t>
      </w:r>
      <w:r>
        <w:rPr>
          <w:rFonts w:hint="eastAsia" w:cs="Times New Roman"/>
          <w:bCs/>
          <w:color w:val="000000"/>
          <w:kern w:val="0"/>
          <w:sz w:val="28"/>
          <w:szCs w:val="28"/>
        </w:rPr>
        <w:t>《关于加快推进生态文明建设的实施方案》（薛办发</w:t>
      </w:r>
      <w:r>
        <w:rPr>
          <w:rFonts w:cs="Times New Roman"/>
          <w:bCs/>
          <w:color w:val="000000"/>
          <w:kern w:val="0"/>
          <w:sz w:val="28"/>
          <w:szCs w:val="28"/>
        </w:rPr>
        <w:t>[2017]4</w:t>
      </w:r>
      <w:r>
        <w:rPr>
          <w:rFonts w:hint="eastAsia" w:cs="Times New Roman"/>
          <w:bCs/>
          <w:color w:val="000000"/>
          <w:kern w:val="0"/>
          <w:sz w:val="28"/>
          <w:szCs w:val="28"/>
        </w:rPr>
        <w:t>号），</w:t>
      </w:r>
      <w:r>
        <w:rPr>
          <w:rFonts w:hint="eastAsia" w:cs="Times New Roman"/>
          <w:color w:val="000000"/>
          <w:sz w:val="28"/>
          <w:szCs w:val="28"/>
        </w:rPr>
        <w:t>对《区（市）长环保目标责任书》进行细化分解，与镇街、有关区直部门签订《生态薛城建设目标责任书》，定期对工作完成情况进行量化考核。将创建国家级生态文明示范区视为转型发展和新旧动能转换的重要抓手，将生态薛城建设与产业转型升级和循环经济发展相结合，将生态薛城建设与创卫和美丽乡村建设等重点工作相结合，努力推动生态薛城建设的新突破。</w:t>
      </w:r>
    </w:p>
    <w:p>
      <w:pPr>
        <w:pStyle w:val="5"/>
        <w:spacing w:before="156" w:after="156"/>
        <w:rPr>
          <w:sz w:val="28"/>
          <w:szCs w:val="28"/>
        </w:rPr>
      </w:pPr>
      <w:r>
        <w:rPr>
          <w:rFonts w:hint="eastAsia"/>
          <w:sz w:val="28"/>
          <w:szCs w:val="28"/>
        </w:rPr>
        <w:t>1.3.2</w:t>
      </w:r>
      <w:r>
        <w:rPr>
          <w:sz w:val="28"/>
          <w:szCs w:val="28"/>
        </w:rPr>
        <w:t xml:space="preserve"> </w:t>
      </w:r>
      <w:r>
        <w:rPr>
          <w:rFonts w:hint="eastAsia"/>
          <w:sz w:val="28"/>
          <w:szCs w:val="28"/>
        </w:rPr>
        <w:t>劣势分析</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（一）经济规模和产业结构有待进一步优化</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薛城区经济总量不大，创新不足，支撑经济转型发展的产业体系尚未建立起来；煤基产业占绝对主导，产业结构相对单一，经济受煤炭化工市场影响波动较大；企业发展方式较为粗放，创新能力不强，竞争力较弱；服务业发展水平低，短板较多。营商环境不够优化，招商引资难度增加。</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（二）生态环境质量进一步提升的边际成本加大</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薛城区微山湖附近企业、污水处理厂均实行加严排放标准，污水处理厂排放标准执行地表水III类水质标准，大大加大了污水处理成本，主要表现为有化学需氧量、生化需氧量和高锰酸盐指数，呈典型的生活及农村面源污染特征。大气环境主要表现为煤烟、扬尘和机动车尾气的混合污染，其中工业点源污染和秸秆焚烧仍是大气污染防治面临的主要问题。地下采煤塌陷较为严重，局部塌陷地形成内涝，生态环境遭到破坏。随着进一步的城镇化，薛城区将进一步面临生活源的环境压力。</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（三）生态生活体系需要进一步完善</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薛城区中心城区环境综合整治取得成效，农村城镇人居环境仍需改善，生态社区建设有待提高；绿色出行比例仍需提高，公交车尚未采用绿色能源进行驱动；绿色建筑推广有待进一步加强；节能、节水产品的推广以及其在城区及农村的宣传力度需加强。</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（四）生态文明制度体系尚不健全</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目前，薛城区尚未开展生态资产核算，生态补偿缺乏强有力的技术支持。新型环境监管体制需进一步完善和落实。环境保护投资支出及促进经济结构调整的绿色经济政策力度不够，企业生态文明建设和排污许可制度需要加速落实。生态文化建设的全民参与度不够，公众的生态文明认知水平与生态文明行为之间存在一定的反差，环保社团的建设需进一步加强。科技创新能力较弱，区域竞争力有待加强。</w:t>
      </w:r>
    </w:p>
    <w:p>
      <w:pPr>
        <w:pStyle w:val="5"/>
        <w:spacing w:before="156" w:after="156"/>
        <w:rPr>
          <w:sz w:val="28"/>
          <w:szCs w:val="28"/>
        </w:rPr>
      </w:pPr>
      <w:r>
        <w:rPr>
          <w:rFonts w:hint="eastAsia"/>
          <w:sz w:val="28"/>
          <w:szCs w:val="28"/>
        </w:rPr>
        <w:t>1.3.3</w:t>
      </w:r>
      <w:r>
        <w:rPr>
          <w:sz w:val="28"/>
          <w:szCs w:val="28"/>
        </w:rPr>
        <w:t xml:space="preserve"> </w:t>
      </w:r>
      <w:r>
        <w:rPr>
          <w:rFonts w:hint="eastAsia"/>
          <w:sz w:val="28"/>
          <w:szCs w:val="28"/>
        </w:rPr>
        <w:t>建设机遇</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（一）生态文明建设的政策机遇</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目前，党的十九大已经将生态文明建设推进到前所未有的高度，密集出台一系列的政策文件。山东省和枣庄市也相继出台政策文件，加强部署和贯彻落实，制定了打好污染防治攻坚战“</w:t>
      </w:r>
      <w:r>
        <w:rPr>
          <w:rFonts w:cs="宋体"/>
          <w:color w:val="000000"/>
          <w:kern w:val="0"/>
          <w:sz w:val="28"/>
          <w:szCs w:val="28"/>
        </w:rPr>
        <w:t>1+1+8</w:t>
      </w:r>
      <w:r>
        <w:rPr>
          <w:rFonts w:hint="eastAsia" w:cs="宋体"/>
          <w:color w:val="000000"/>
          <w:kern w:val="0"/>
          <w:sz w:val="28"/>
          <w:szCs w:val="28"/>
        </w:rPr>
        <w:t>”系统谋划方案。薛城区要充分把握政策机遇，</w:t>
      </w:r>
      <w:r>
        <w:rPr>
          <w:rFonts w:hint="eastAsia" w:cs="Times New Roman"/>
          <w:color w:val="000000"/>
          <w:sz w:val="28"/>
          <w:szCs w:val="28"/>
        </w:rPr>
        <w:t>加速推进生态文明示范区建设，全力推动“六位一体，产城融合”发展，弥补生态短板，厚植生态优势，让生态环境成为最普惠的民生福祉，努力打造自然生态、宜居宜业新薛城。</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（二）经济新旧动能转换的发展机遇</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山东省明确提出“把加快新旧动能转换作为统领经济发展的重大工程，坚持世界眼光、国际标准、山东优势，积极创建国家新旧动能转换综合试验区”。事实上，薛城区现有产业结构和城市发展定位决定了践行新旧动能转换是最佳战略选择。因此，需要抓住山东省和枣庄市的战略部署，高端规划，提前布局，抓住产业发展和动能转换的发展机遇，加速工业化和城镇化的双重生态化转型。</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（三）人民对美好生活需求日益增长的机遇</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社会需求是第一推动力，而人民对美好生活的需要是分为层次的。当前，我国老百姓的需求已经逐渐从物质性需要转入社会性需要再转入心理性需要。老百姓普遍期盼更好的教育、更可靠的社会保障、更高水平的医疗卫生服务、更舒适的居住条件、更优美的环境、更丰富的精神文化生活，这种日益增长的美好生活需要贯穿于实现“两个一百年”奋斗目标和实现中华民族伟大复兴的中国梦之中。薛城区作为枣庄的先行区，将率先面临着这种需求所带来的发展机遇。</w:t>
      </w:r>
    </w:p>
    <w:p>
      <w:pPr>
        <w:pStyle w:val="5"/>
        <w:spacing w:before="156" w:after="156"/>
        <w:rPr>
          <w:sz w:val="28"/>
          <w:szCs w:val="28"/>
        </w:rPr>
      </w:pPr>
      <w:r>
        <w:rPr>
          <w:rFonts w:hint="eastAsia"/>
          <w:sz w:val="28"/>
          <w:szCs w:val="28"/>
        </w:rPr>
        <w:t>1.3.4</w:t>
      </w:r>
      <w:r>
        <w:rPr>
          <w:sz w:val="28"/>
          <w:szCs w:val="28"/>
        </w:rPr>
        <w:t xml:space="preserve"> </w:t>
      </w:r>
      <w:r>
        <w:rPr>
          <w:rFonts w:hint="eastAsia"/>
          <w:sz w:val="28"/>
          <w:szCs w:val="28"/>
        </w:rPr>
        <w:t>面临挑战</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（一）美好生活需要和不平衡不充分发展之间的挑战</w:t>
      </w:r>
    </w:p>
    <w:p>
      <w:pPr>
        <w:widowControl/>
        <w:autoSpaceDE w:val="0"/>
        <w:spacing w:before="156" w:beforeLines="50"/>
        <w:ind w:firstLine="560"/>
        <w:rPr>
          <w:rFonts w:cs="Times New Roman"/>
          <w:color w:val="000000"/>
          <w:sz w:val="28"/>
          <w:szCs w:val="28"/>
        </w:rPr>
      </w:pPr>
      <w:r>
        <w:rPr>
          <w:rFonts w:hint="eastAsia" w:cs="Times New Roman"/>
          <w:color w:val="000000"/>
          <w:sz w:val="28"/>
          <w:szCs w:val="28"/>
        </w:rPr>
        <w:t>机遇与挑战并存。人民日益增长的美好生活需要和不平衡不充分发展之间的矛盾已经成为主要矛盾，这种矛盾给生态环境的改善带来了更大的挑战，在生产方式上，需要生产更为清洁和安全，需要产品更为绿色和健康；在生活方式，需要更为绿色的衣食住行和可持续消费模式；在文化文明建设上，需要生态文化和生态文明的深入人心。目前，薛城区尽管在生态环境改善方面进行了持续不懈的努力，但随着边际效应递减，生态环境改善的成本付出也越来越大。</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（二）生态化转型与能力不足的挑战</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生态化转型需要观念、技术和制度等方面的创新。随着生态文明理念的深入人心和公众对生态环境问题的持续关注，生态文明建设的动力不足问题和压力不足问题都已经得到了很大程度的改善。然而，能力不足的挑战已经越发凸显出来，表现在企业对于环境友好技术和产品研发的能力不足，政府对于生态文明制度创新和体系建设的能力不足，社会对生态文化普及和生态哲学理解的能力不足等等。薛城地处孔孟儒教文化的核心地带，深受儒教文化的影响，这种影响具有两面性，如何扬长避短是生态文明建设的核心挑战任务之一。</w:t>
      </w:r>
    </w:p>
    <w:p>
      <w:pPr>
        <w:widowControl/>
        <w:autoSpaceDE w:val="0"/>
        <w:spacing w:before="156" w:beforeLines="50"/>
        <w:ind w:firstLine="562"/>
        <w:rPr>
          <w:rFonts w:cs="宋体"/>
          <w:b/>
          <w:color w:val="000000"/>
          <w:kern w:val="0"/>
          <w:sz w:val="28"/>
          <w:szCs w:val="28"/>
        </w:rPr>
      </w:pPr>
      <w:r>
        <w:rPr>
          <w:rFonts w:hint="eastAsia" w:cs="宋体"/>
          <w:b/>
          <w:color w:val="000000"/>
          <w:kern w:val="0"/>
          <w:sz w:val="28"/>
          <w:szCs w:val="28"/>
        </w:rPr>
        <w:t>（三）生态文明建设需要长期持续投入的挑战</w:t>
      </w:r>
    </w:p>
    <w:p>
      <w:pPr>
        <w:widowControl/>
        <w:autoSpaceDE w:val="0"/>
        <w:spacing w:before="156" w:beforeLines="50"/>
        <w:ind w:firstLine="560"/>
        <w:rPr>
          <w:rFonts w:cs="宋体"/>
          <w:color w:val="000000"/>
          <w:kern w:val="0"/>
          <w:sz w:val="28"/>
          <w:szCs w:val="28"/>
        </w:rPr>
      </w:pPr>
      <w:r>
        <w:rPr>
          <w:rFonts w:hint="eastAsia" w:cs="宋体"/>
          <w:color w:val="000000"/>
          <w:kern w:val="0"/>
          <w:sz w:val="28"/>
          <w:szCs w:val="28"/>
        </w:rPr>
        <w:t>生态文明建设是一件综合性十分强的工作，需要有各部门、各行业的合作与协调，具有典型的长期性、复杂性和艰巨性。然而，现实中企业面临着瞬息万变的市场竞争，政府面临着任期约束，老百姓也处于各种长期与短期的选择中，因此如何处理当下与长远、局部与全局等矛盾是挑战性的事情。薛城当前正处于发展转型的关键时期，在工业化与城镇化、经济发展与环境保护、环保公正与效率等方面都面临着诸多重大抉择和挑战。</w:t>
      </w:r>
    </w:p>
    <w:p>
      <w:pPr>
        <w:pStyle w:val="3"/>
        <w:sectPr>
          <w:footerReference r:id="rId19" w:type="default"/>
          <w:pgSz w:w="11906" w:h="16838"/>
          <w:pgMar w:top="1440" w:right="1800" w:bottom="1440" w:left="1800" w:header="851" w:footer="992" w:gutter="0"/>
          <w:pgNumType w:start="1"/>
          <w:cols w:space="425" w:num="1"/>
          <w:docGrid w:type="lines" w:linePitch="312" w:charSpace="0"/>
        </w:sectPr>
      </w:pPr>
      <w:bookmarkStart w:id="38" w:name="_Toc69056115"/>
    </w:p>
    <w:p>
      <w:pPr>
        <w:pStyle w:val="3"/>
      </w:pPr>
      <w:bookmarkStart w:id="39" w:name="_Toc95666145"/>
      <w:r>
        <w:rPr>
          <w:rFonts w:hint="eastAsia"/>
        </w:rPr>
        <w:t>2</w:t>
      </w:r>
      <w:r>
        <w:t xml:space="preserve"> 规划</w:t>
      </w:r>
      <w:bookmarkEnd w:id="38"/>
      <w:r>
        <w:rPr>
          <w:rFonts w:hint="eastAsia"/>
        </w:rPr>
        <w:t>原则、目标与指标</w:t>
      </w:r>
      <w:bookmarkEnd w:id="39"/>
    </w:p>
    <w:p>
      <w:pPr>
        <w:pStyle w:val="4"/>
        <w:spacing w:before="156" w:after="156"/>
        <w:rPr>
          <w:sz w:val="28"/>
          <w:szCs w:val="36"/>
        </w:rPr>
      </w:pPr>
      <w:bookmarkStart w:id="40" w:name="_Toc95666146"/>
      <w:bookmarkStart w:id="41" w:name="_Toc69056116"/>
      <w:r>
        <w:rPr>
          <w:rFonts w:hint="eastAsia"/>
          <w:sz w:val="28"/>
          <w:szCs w:val="36"/>
        </w:rPr>
        <w:t>2</w:t>
      </w:r>
      <w:r>
        <w:rPr>
          <w:sz w:val="28"/>
          <w:szCs w:val="36"/>
        </w:rPr>
        <w:t>.1 指导思想</w:t>
      </w:r>
      <w:bookmarkEnd w:id="40"/>
      <w:bookmarkEnd w:id="41"/>
    </w:p>
    <w:p>
      <w:pPr>
        <w:ind w:firstLine="560"/>
        <w:rPr>
          <w:color w:val="000000" w:themeColor="text1"/>
          <w:sz w:val="28"/>
          <w:szCs w:val="24"/>
          <w14:textFill>
            <w14:solidFill>
              <w14:schemeClr w14:val="tx1"/>
            </w14:solidFill>
          </w14:textFill>
        </w:rPr>
      </w:pPr>
      <w:r>
        <w:rPr>
          <w:rFonts w:hint="eastAsia"/>
          <w:color w:val="000000" w:themeColor="text1"/>
          <w:sz w:val="28"/>
          <w:szCs w:val="24"/>
          <w14:textFill>
            <w14:solidFill>
              <w14:schemeClr w14:val="tx1"/>
            </w14:solidFill>
          </w14:textFill>
        </w:rPr>
        <w:t>以习近平新时代中国特色社会主义思想为指导，全面贯彻党的十九大和十九届历次全会精神，深入贯彻习近平生态文明思想，立足新发展阶段、贯彻新发展理念、构建新发展格局，把握减污降碳协同增效总要求，按照国家生态文明的决策部署，明确薛城区国家生态文明示范区建设的基本原则、主要目标、工作任务和方法，聚焦“四区两高地”的目标定位，加快新旧动能转换，构建富有竞争力产业体系，打造生态安全屏障，创新生态文化，完善生态制度，优化生态空间格局，构建绿色生态生活模式，使生态文明理念和实践融入城市的方方面面，打造生态环境良好，既有绿水青山，也有金山银山的“绿色薛城”，建成宜居宜业宜游新薛城。</w:t>
      </w:r>
    </w:p>
    <w:p>
      <w:pPr>
        <w:pStyle w:val="4"/>
        <w:spacing w:before="156" w:after="156"/>
        <w:rPr>
          <w:sz w:val="28"/>
          <w:szCs w:val="28"/>
        </w:rPr>
      </w:pPr>
      <w:bookmarkStart w:id="42" w:name="_Toc95666147"/>
      <w:bookmarkStart w:id="43" w:name="_Toc69056117"/>
      <w:r>
        <w:rPr>
          <w:rFonts w:hint="eastAsia"/>
          <w:sz w:val="28"/>
          <w:szCs w:val="28"/>
        </w:rPr>
        <w:t>2</w:t>
      </w:r>
      <w:r>
        <w:rPr>
          <w:sz w:val="28"/>
          <w:szCs w:val="28"/>
        </w:rPr>
        <w:t>.</w:t>
      </w:r>
      <w:r>
        <w:rPr>
          <w:rFonts w:hint="eastAsia"/>
          <w:sz w:val="28"/>
          <w:szCs w:val="28"/>
        </w:rPr>
        <w:t>2</w:t>
      </w:r>
      <w:r>
        <w:rPr>
          <w:sz w:val="28"/>
          <w:szCs w:val="28"/>
        </w:rPr>
        <w:t xml:space="preserve"> 规划原则</w:t>
      </w:r>
      <w:bookmarkEnd w:id="42"/>
      <w:bookmarkEnd w:id="43"/>
    </w:p>
    <w:p>
      <w:pPr>
        <w:widowControl/>
        <w:autoSpaceDE w:val="0"/>
        <w:ind w:firstLine="562"/>
        <w:rPr>
          <w:rFonts w:cs="宋体"/>
          <w:b/>
          <w:color w:val="000000" w:themeColor="text1"/>
          <w:kern w:val="0"/>
          <w:sz w:val="28"/>
          <w:szCs w:val="28"/>
          <w14:textFill>
            <w14:solidFill>
              <w14:schemeClr w14:val="tx1"/>
            </w14:solidFill>
          </w14:textFill>
        </w:rPr>
      </w:pPr>
      <w:r>
        <w:rPr>
          <w:rFonts w:hint="eastAsia" w:cs="宋体"/>
          <w:b/>
          <w:color w:val="000000" w:themeColor="text1"/>
          <w:kern w:val="0"/>
          <w:sz w:val="28"/>
          <w:szCs w:val="28"/>
          <w14:textFill>
            <w14:solidFill>
              <w14:schemeClr w14:val="tx1"/>
            </w14:solidFill>
          </w14:textFill>
        </w:rPr>
        <w:t>（1）坚持“</w:t>
      </w:r>
      <w:r>
        <w:rPr>
          <w:rFonts w:hint="eastAsia"/>
          <w:b/>
          <w:color w:val="000000" w:themeColor="text1"/>
          <w:sz w:val="28"/>
          <w:szCs w:val="28"/>
          <w14:textFill>
            <w14:solidFill>
              <w14:schemeClr w14:val="tx1"/>
            </w14:solidFill>
          </w14:textFill>
        </w:rPr>
        <w:t>绿水青山就是金山银山”理念，把生态文明建设放在突出地位</w:t>
      </w:r>
    </w:p>
    <w:p>
      <w:pPr>
        <w:widowControl/>
        <w:autoSpaceDE w:val="0"/>
        <w:spacing w:before="156" w:beforeLines="50"/>
        <w:ind w:firstLine="56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毫不动摇地贯彻落实“绿水青山就是金山银山”理念，把生态文明建设放在突出地位。遵循自然规律，正确处理好经济发展、社会进步与环境保护的关系，将生态文明建设贯穿于全区政治、经济、文化和社会建设的各方面和全过程，在保护中促进发展，在发展中落实保护，实现人与自然的和谐发展。</w:t>
      </w:r>
    </w:p>
    <w:p>
      <w:pPr>
        <w:widowControl/>
        <w:autoSpaceDE w:val="0"/>
        <w:spacing w:before="156" w:beforeLines="50"/>
        <w:ind w:firstLine="562"/>
        <w:rPr>
          <w:rFonts w:cs="宋体"/>
          <w:b/>
          <w:color w:val="000000" w:themeColor="text1"/>
          <w:kern w:val="0"/>
          <w:sz w:val="28"/>
          <w:szCs w:val="28"/>
          <w14:textFill>
            <w14:solidFill>
              <w14:schemeClr w14:val="tx1"/>
            </w14:solidFill>
          </w14:textFill>
        </w:rPr>
      </w:pPr>
      <w:r>
        <w:rPr>
          <w:rFonts w:hint="eastAsia" w:cs="宋体"/>
          <w:b/>
          <w:color w:val="000000" w:themeColor="text1"/>
          <w:kern w:val="0"/>
          <w:sz w:val="28"/>
          <w:szCs w:val="28"/>
          <w14:textFill>
            <w14:solidFill>
              <w14:schemeClr w14:val="tx1"/>
            </w14:solidFill>
          </w14:textFill>
        </w:rPr>
        <w:t>（2）发挥区位优势和后发优势，打好生态文明建设长久战和攻坚战</w:t>
      </w:r>
    </w:p>
    <w:p>
      <w:pPr>
        <w:widowControl/>
        <w:autoSpaceDE w:val="0"/>
        <w:spacing w:before="156" w:beforeLines="50"/>
        <w:ind w:firstLine="56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发挥薛城区地处枣庄市市委市政府所在地优势，集中力量办大事，在充分借鉴发达地区的成功经验基础上，以更小的社会成本在更短时间内解决资源环境的短板问题和过去发展的遗留问题，加速化解薛城区人民</w:t>
      </w:r>
      <w:r>
        <w:rPr>
          <w:rFonts w:hint="eastAsia"/>
          <w:color w:val="000000" w:themeColor="text1"/>
          <w:sz w:val="28"/>
          <w:szCs w:val="28"/>
          <w14:textFill>
            <w14:solidFill>
              <w14:schemeClr w14:val="tx1"/>
            </w14:solidFill>
          </w14:textFill>
        </w:rPr>
        <w:t>日益增长的美好生活需要和不平衡不充分的发展之间的矛盾，</w:t>
      </w:r>
      <w:r>
        <w:rPr>
          <w:rFonts w:hint="eastAsia" w:cs="宋体"/>
          <w:color w:val="000000" w:themeColor="text1"/>
          <w:kern w:val="0"/>
          <w:sz w:val="28"/>
          <w:szCs w:val="28"/>
          <w14:textFill>
            <w14:solidFill>
              <w14:schemeClr w14:val="tx1"/>
            </w14:solidFill>
          </w14:textFill>
        </w:rPr>
        <w:t>提供更多优质生态产品以满足城区人民日益增长的优美生态环境需要。</w:t>
      </w:r>
    </w:p>
    <w:p>
      <w:pPr>
        <w:widowControl/>
        <w:autoSpaceDE w:val="0"/>
        <w:spacing w:before="156" w:beforeLines="50"/>
        <w:ind w:firstLine="562"/>
        <w:rPr>
          <w:rFonts w:cs="宋体"/>
          <w:b/>
          <w:color w:val="000000" w:themeColor="text1"/>
          <w:kern w:val="0"/>
          <w:sz w:val="28"/>
          <w:szCs w:val="28"/>
          <w14:textFill>
            <w14:solidFill>
              <w14:schemeClr w14:val="tx1"/>
            </w14:solidFill>
          </w14:textFill>
        </w:rPr>
      </w:pPr>
      <w:r>
        <w:rPr>
          <w:rFonts w:hint="eastAsia" w:cs="宋体"/>
          <w:b/>
          <w:color w:val="000000" w:themeColor="text1"/>
          <w:kern w:val="0"/>
          <w:sz w:val="28"/>
          <w:szCs w:val="28"/>
          <w14:textFill>
            <w14:solidFill>
              <w14:schemeClr w14:val="tx1"/>
            </w14:solidFill>
          </w14:textFill>
        </w:rPr>
        <w:t>（3）坚持生态优先和污染预防原则，做到因地制宜和分类指导</w:t>
      </w:r>
    </w:p>
    <w:p>
      <w:pPr>
        <w:widowControl/>
        <w:autoSpaceDE w:val="0"/>
        <w:spacing w:before="156" w:beforeLines="50"/>
        <w:ind w:firstLine="56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尊重生态规律，正确认识和把握薛城区的具体情况，从实际出发，发挥其资源、环境、区位优势，突出地方特色，结合周边地区的发展特征，根据生态和资源禀赋和经济社会发展需要，强调污染预防和防治结合，突出开发建设重点和保护重点，坚持区别对待、分类指导。</w:t>
      </w:r>
    </w:p>
    <w:p>
      <w:pPr>
        <w:widowControl/>
        <w:autoSpaceDE w:val="0"/>
        <w:spacing w:before="156" w:beforeLines="50"/>
        <w:ind w:firstLine="562"/>
        <w:rPr>
          <w:rFonts w:cs="宋体"/>
          <w:b/>
          <w:color w:val="000000" w:themeColor="text1"/>
          <w:kern w:val="0"/>
          <w:sz w:val="28"/>
          <w:szCs w:val="28"/>
          <w14:textFill>
            <w14:solidFill>
              <w14:schemeClr w14:val="tx1"/>
            </w14:solidFill>
          </w14:textFill>
        </w:rPr>
      </w:pPr>
      <w:r>
        <w:rPr>
          <w:rFonts w:hint="eastAsia" w:cs="宋体"/>
          <w:b/>
          <w:color w:val="000000" w:themeColor="text1"/>
          <w:kern w:val="0"/>
          <w:sz w:val="28"/>
          <w:szCs w:val="28"/>
          <w14:textFill>
            <w14:solidFill>
              <w14:schemeClr w14:val="tx1"/>
            </w14:solidFill>
          </w14:textFill>
        </w:rPr>
        <w:t>（4）坚持生态创新原则，做到顶层设计和锐意创新有机结合</w:t>
      </w:r>
    </w:p>
    <w:p>
      <w:pPr>
        <w:widowControl/>
        <w:autoSpaceDE w:val="0"/>
        <w:spacing w:before="156" w:beforeLines="50"/>
        <w:ind w:firstLine="56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根据薛城区功能区定位和发展方向，以改革创新为基本动力，充分发挥科技创新在生态文明示范区建设中的引领与支撑作用，提高科技支撑和保障能力；坚持改革创新，先行先试，加快体制机制创新步伐，建立健全促进生态文明建设的制度体系。选择重点领域和重点区域开展试点示范，加强生态文明制度建设，探索建设生态文明示范区的有效路径。把增强自主创新能力作为战略基点，大力推进制度创新、管理创新和科技创新，积极构建完善的生态创新体系和生态产业体系。</w:t>
      </w:r>
    </w:p>
    <w:p>
      <w:pPr>
        <w:widowControl/>
        <w:autoSpaceDE w:val="0"/>
        <w:spacing w:before="156" w:beforeLines="50"/>
        <w:ind w:firstLine="562"/>
        <w:rPr>
          <w:rFonts w:cs="宋体"/>
          <w:b/>
          <w:color w:val="000000" w:themeColor="text1"/>
          <w:kern w:val="0"/>
          <w:sz w:val="28"/>
          <w:szCs w:val="28"/>
          <w14:textFill>
            <w14:solidFill>
              <w14:schemeClr w14:val="tx1"/>
            </w14:solidFill>
          </w14:textFill>
        </w:rPr>
      </w:pPr>
      <w:r>
        <w:rPr>
          <w:rFonts w:hint="eastAsia" w:cs="宋体"/>
          <w:b/>
          <w:color w:val="000000" w:themeColor="text1"/>
          <w:kern w:val="0"/>
          <w:sz w:val="28"/>
          <w:szCs w:val="28"/>
          <w14:textFill>
            <w14:solidFill>
              <w14:schemeClr w14:val="tx1"/>
            </w14:solidFill>
          </w14:textFill>
        </w:rPr>
        <w:t>（5）坚持政府引导、市场主导和社会参与的原则</w:t>
      </w:r>
    </w:p>
    <w:p>
      <w:pPr>
        <w:spacing w:before="156" w:beforeLines="50"/>
        <w:ind w:firstLine="560"/>
        <w:rPr>
          <w:rFonts w:cs="Times New Roman"/>
          <w:color w:val="000000"/>
          <w:sz w:val="28"/>
          <w:szCs w:val="28"/>
        </w:rPr>
      </w:pPr>
      <w:r>
        <w:rPr>
          <w:rFonts w:hint="eastAsia" w:cs="Times New Roman"/>
          <w:color w:val="000000"/>
          <w:sz w:val="28"/>
          <w:szCs w:val="28"/>
        </w:rPr>
        <w:t>充分发挥政府部门的组织、引导、协调作用，强化以政府为主导，各部门分工协作，全区共同参与的工作机制，切实发挥组织领导、规划引领、市场引导、全民参与的作用，强化企业生态意识和社会的责任意识，倡导公众积极参与，引导全民共建共享，为推进生态文明建设深入、扎实、有序地向前发展提供制度基础、社会基础以及相应的设施和政治保障。</w:t>
      </w:r>
    </w:p>
    <w:p>
      <w:pPr>
        <w:pStyle w:val="4"/>
        <w:spacing w:before="156" w:after="156"/>
        <w:rPr>
          <w:sz w:val="28"/>
          <w:szCs w:val="28"/>
        </w:rPr>
      </w:pPr>
      <w:bookmarkStart w:id="44" w:name="_Toc95666148"/>
      <w:r>
        <w:rPr>
          <w:rFonts w:hint="eastAsia"/>
          <w:sz w:val="28"/>
          <w:szCs w:val="28"/>
        </w:rPr>
        <w:t>2.3 规划依据</w:t>
      </w:r>
      <w:bookmarkEnd w:id="44"/>
    </w:p>
    <w:p>
      <w:pPr>
        <w:pStyle w:val="5"/>
        <w:spacing w:before="156" w:after="156"/>
        <w:rPr>
          <w:sz w:val="28"/>
          <w:szCs w:val="28"/>
        </w:rPr>
      </w:pPr>
      <w:r>
        <w:rPr>
          <w:sz w:val="28"/>
          <w:szCs w:val="28"/>
        </w:rPr>
        <w:t xml:space="preserve">2.3.1 </w:t>
      </w:r>
      <w:r>
        <w:rPr>
          <w:rFonts w:hint="eastAsia"/>
          <w:sz w:val="28"/>
          <w:szCs w:val="28"/>
        </w:rPr>
        <w:t>国家相关法律法规</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《中华人民共和国固体废物污染环境防治法》（2020年修订）</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《中华人民共和国城乡规划法》（2019年修正）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《中华人民共和国土地管理法》（2019年修正）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《中华人民共和国土壤污染防治法》（2019年）</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《中华人民共和国森林法》（</w:t>
      </w:r>
      <w:r>
        <w:rPr>
          <w:rFonts w:hint="eastAsia" w:cs="宋体"/>
          <w:color w:val="000000" w:themeColor="text1"/>
          <w:kern w:val="0"/>
          <w:sz w:val="28"/>
          <w:szCs w:val="28"/>
          <w14:textFill>
            <w14:solidFill>
              <w14:schemeClr w14:val="tx1"/>
            </w14:solidFill>
          </w14:textFill>
        </w:rPr>
        <w:t>2019</w:t>
      </w:r>
      <w:r>
        <w:rPr>
          <w:rFonts w:cs="宋体"/>
          <w:color w:val="000000" w:themeColor="text1"/>
          <w:kern w:val="0"/>
          <w:sz w:val="28"/>
          <w:szCs w:val="28"/>
          <w14:textFill>
            <w14:solidFill>
              <w14:schemeClr w14:val="tx1"/>
            </w14:solidFill>
          </w14:textFill>
        </w:rPr>
        <w:t>年修订）</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《中华人民共和国循环经济促进法》（</w:t>
      </w:r>
      <w:r>
        <w:rPr>
          <w:rFonts w:cs="宋体"/>
          <w:color w:val="000000" w:themeColor="text1"/>
          <w:kern w:val="0"/>
          <w:sz w:val="28"/>
          <w:szCs w:val="28"/>
          <w14:textFill>
            <w14:solidFill>
              <w14:schemeClr w14:val="tx1"/>
            </w14:solidFill>
          </w14:textFill>
        </w:rPr>
        <w:t>2018</w:t>
      </w:r>
      <w:r>
        <w:rPr>
          <w:rFonts w:hint="eastAsia" w:cs="宋体"/>
          <w:color w:val="000000" w:themeColor="text1"/>
          <w:kern w:val="0"/>
          <w:sz w:val="28"/>
          <w:szCs w:val="28"/>
          <w14:textFill>
            <w14:solidFill>
              <w14:schemeClr w14:val="tx1"/>
            </w14:solidFill>
          </w14:textFill>
        </w:rPr>
        <w:t>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《中华人民共和国大气污染防治法》（2018年修订）</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《中华人民共和国环境噪声污染防治法》（2018年修正）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《中华人民共和国环境影响评价法》（2018年修正）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《中华人民共和国野生动物保护法》（2018年修正）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《中华人民共和国节约能源法》（2018年修正）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《中华人民共和国野生植物保护条例》（2017年修订）</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《中华人民共和国水污染防治法》（</w:t>
      </w:r>
      <w:r>
        <w:rPr>
          <w:rFonts w:cs="宋体"/>
          <w:color w:val="000000" w:themeColor="text1"/>
          <w:kern w:val="0"/>
          <w:sz w:val="28"/>
          <w:szCs w:val="28"/>
          <w14:textFill>
            <w14:solidFill>
              <w14:schemeClr w14:val="tx1"/>
            </w14:solidFill>
          </w14:textFill>
        </w:rPr>
        <w:t>2017</w:t>
      </w:r>
      <w:r>
        <w:rPr>
          <w:rFonts w:hint="eastAsia" w:cs="宋体"/>
          <w:color w:val="000000" w:themeColor="text1"/>
          <w:kern w:val="0"/>
          <w:sz w:val="28"/>
          <w:szCs w:val="28"/>
          <w14:textFill>
            <w14:solidFill>
              <w14:schemeClr w14:val="tx1"/>
            </w14:solidFill>
          </w14:textFill>
        </w:rPr>
        <w:t>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《国家级公益林管理办法》（林资发〔</w:t>
      </w:r>
      <w:r>
        <w:rPr>
          <w:rFonts w:cs="宋体"/>
          <w:color w:val="000000" w:themeColor="text1"/>
          <w:kern w:val="0"/>
          <w:sz w:val="28"/>
          <w:szCs w:val="28"/>
          <w14:textFill>
            <w14:solidFill>
              <w14:schemeClr w14:val="tx1"/>
            </w14:solidFill>
          </w14:textFill>
        </w:rPr>
        <w:t>201</w:t>
      </w:r>
      <w:r>
        <w:rPr>
          <w:rFonts w:hint="eastAsia" w:cs="宋体"/>
          <w:color w:val="000000" w:themeColor="text1"/>
          <w:kern w:val="0"/>
          <w:sz w:val="28"/>
          <w:szCs w:val="28"/>
          <w14:textFill>
            <w14:solidFill>
              <w14:schemeClr w14:val="tx1"/>
            </w14:solidFill>
          </w14:textFill>
        </w:rPr>
        <w:t>7</w:t>
      </w:r>
      <w:r>
        <w:rPr>
          <w:rFonts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34号）</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《中华人民共和国水法》（2016年修订）</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《中华人民共和国环境保护法》（</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《中华人民共和国农业法》（</w:t>
      </w:r>
      <w:r>
        <w:rPr>
          <w:rFonts w:cs="宋体"/>
          <w:color w:val="000000" w:themeColor="text1"/>
          <w:kern w:val="0"/>
          <w:sz w:val="28"/>
          <w:szCs w:val="28"/>
          <w14:textFill>
            <w14:solidFill>
              <w14:schemeClr w14:val="tx1"/>
            </w14:solidFill>
          </w14:textFill>
        </w:rPr>
        <w:t>2013</w:t>
      </w:r>
      <w:r>
        <w:rPr>
          <w:rFonts w:hint="eastAsia" w:cs="宋体"/>
          <w:color w:val="000000" w:themeColor="text1"/>
          <w:kern w:val="0"/>
          <w:sz w:val="28"/>
          <w:szCs w:val="28"/>
          <w14:textFill>
            <w14:solidFill>
              <w14:schemeClr w14:val="tx1"/>
            </w14:solidFill>
          </w14:textFill>
        </w:rPr>
        <w:t>年）</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《中华人民共和国清洁生产促进法》（2012年修正）</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《中华人民共和国可再生能源法》（</w:t>
      </w:r>
      <w:r>
        <w:rPr>
          <w:rFonts w:cs="宋体"/>
          <w:color w:val="000000" w:themeColor="text1"/>
          <w:kern w:val="0"/>
          <w:sz w:val="28"/>
          <w:szCs w:val="28"/>
          <w14:textFill>
            <w14:solidFill>
              <w14:schemeClr w14:val="tx1"/>
            </w14:solidFill>
          </w14:textFill>
        </w:rPr>
        <w:t>2010</w:t>
      </w:r>
      <w:r>
        <w:rPr>
          <w:rFonts w:hint="eastAsia" w:cs="宋体"/>
          <w:color w:val="000000" w:themeColor="text1"/>
          <w:kern w:val="0"/>
          <w:sz w:val="28"/>
          <w:szCs w:val="28"/>
          <w14:textFill>
            <w14:solidFill>
              <w14:schemeClr w14:val="tx1"/>
            </w14:solidFill>
          </w14:textFill>
        </w:rPr>
        <w:t>年）</w:t>
      </w:r>
    </w:p>
    <w:p>
      <w:pPr>
        <w:pStyle w:val="46"/>
        <w:widowControl/>
        <w:numPr>
          <w:ilvl w:val="0"/>
          <w:numId w:val="3"/>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《饮用水水源保护区污染防治管理规定》（2010年修正）</w:t>
      </w:r>
    </w:p>
    <w:p>
      <w:pPr>
        <w:pStyle w:val="46"/>
        <w:widowControl/>
        <w:numPr>
          <w:ilvl w:val="0"/>
          <w:numId w:val="3"/>
        </w:numPr>
        <w:autoSpaceDE w:val="0"/>
        <w:snapToGrid w:val="0"/>
        <w:ind w:left="902"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《中华人民共和国矿产资源法》（2009年修订）</w:t>
      </w:r>
    </w:p>
    <w:p>
      <w:pPr>
        <w:pStyle w:val="5"/>
        <w:spacing w:before="156" w:after="156"/>
        <w:rPr>
          <w:sz w:val="28"/>
          <w:szCs w:val="28"/>
        </w:rPr>
      </w:pPr>
      <w:r>
        <w:rPr>
          <w:sz w:val="28"/>
          <w:szCs w:val="28"/>
        </w:rPr>
        <w:t xml:space="preserve">2.3.2 </w:t>
      </w:r>
      <w:r>
        <w:rPr>
          <w:rFonts w:hint="eastAsia"/>
          <w:sz w:val="28"/>
          <w:szCs w:val="28"/>
        </w:rPr>
        <w:t>技术标准及规范</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《绿色建筑评价标准》（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T </w:t>
      </w:r>
      <w:r>
        <w:rPr>
          <w:rFonts w:cs="宋体"/>
          <w:color w:val="000000" w:themeColor="text1"/>
          <w:kern w:val="0"/>
          <w:sz w:val="28"/>
          <w:szCs w:val="28"/>
          <w14:textFill>
            <w14:solidFill>
              <w14:schemeClr w14:val="tx1"/>
            </w14:solidFill>
          </w14:textFill>
        </w:rPr>
        <w:t>50378-201</w:t>
      </w:r>
      <w:r>
        <w:rPr>
          <w:rFonts w:hint="eastAsia" w:cs="宋体"/>
          <w:color w:val="000000" w:themeColor="text1"/>
          <w:kern w:val="0"/>
          <w:sz w:val="28"/>
          <w:szCs w:val="28"/>
          <w14:textFill>
            <w14:solidFill>
              <w14:schemeClr w14:val="tx1"/>
            </w14:solidFill>
          </w14:textFill>
        </w:rPr>
        <w:t>9）</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《畜禽粪便无害化处理技术规范》（GB/T 36195-2018）</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《地下水环境质量标准》（</w:t>
      </w:r>
      <w:r>
        <w:rPr>
          <w:rFonts w:cs="宋体"/>
          <w:color w:val="000000" w:themeColor="text1"/>
          <w:kern w:val="0"/>
          <w:sz w:val="28"/>
          <w:szCs w:val="28"/>
          <w14:textFill>
            <w14:solidFill>
              <w14:schemeClr w14:val="tx1"/>
            </w14:solidFill>
          </w14:textFill>
        </w:rPr>
        <w:t>GB/T</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14848-2017</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《土地利用现状分类》（GB/T 21010-2017）</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《城市绿地分类标准》（CJJ/T 85-2017）</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《生态环境状况评价技术规范》（</w:t>
      </w:r>
      <w:r>
        <w:rPr>
          <w:rFonts w:cs="宋体"/>
          <w:color w:val="000000" w:themeColor="text1"/>
          <w:kern w:val="0"/>
          <w:sz w:val="28"/>
          <w:szCs w:val="28"/>
          <w14:textFill>
            <w14:solidFill>
              <w14:schemeClr w14:val="tx1"/>
            </w14:solidFill>
          </w14:textFill>
        </w:rPr>
        <w:t>HJ</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192-201</w:t>
      </w:r>
      <w:r>
        <w:rPr>
          <w:rFonts w:hint="eastAsia" w:cs="宋体"/>
          <w:color w:val="000000" w:themeColor="text1"/>
          <w:kern w:val="0"/>
          <w:sz w:val="28"/>
          <w:szCs w:val="28"/>
          <w14:textFill>
            <w14:solidFill>
              <w14:schemeClr w14:val="tx1"/>
            </w14:solidFill>
          </w14:textFill>
        </w:rPr>
        <w:t>5）</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《节水型生活用水器具》（CJ/T 164-2014）</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《生活垃圾焚烧污染控制标准》（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18485-2014</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《场地环境调查技术导则》（HJ 25.1-2014）</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《场地环境监测技术导则》（HJ 25.2-2014）</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《污染场地风险评估技术导则》（HJ 25.3-2014）</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《污染场地土壤修复技术导则》（</w:t>
      </w:r>
      <w:r>
        <w:rPr>
          <w:rFonts w:cs="宋体"/>
          <w:color w:val="000000" w:themeColor="text1"/>
          <w:kern w:val="0"/>
          <w:sz w:val="28"/>
          <w:szCs w:val="28"/>
          <w14:textFill>
            <w14:solidFill>
              <w14:schemeClr w14:val="tx1"/>
            </w14:solidFill>
          </w14:textFill>
        </w:rPr>
        <w:t>HJ 25.4-2014</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《环境空气质量评价技术规定（试行）》（HJ 663-2013）</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《环境空气质量标准》（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3095-2012</w:t>
      </w:r>
      <w:r>
        <w:rPr>
          <w:rFonts w:hint="eastAsia" w:cs="宋体"/>
          <w:color w:val="000000" w:themeColor="text1"/>
          <w:kern w:val="0"/>
          <w:sz w:val="28"/>
          <w:szCs w:val="28"/>
          <w14:textFill>
            <w14:solidFill>
              <w14:schemeClr w14:val="tx1"/>
            </w14:solidFill>
          </w14:textFill>
        </w:rPr>
        <w:t>）修改单</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《环境空气质量指数（AQI）技术规定（试行）》（HJ 633-2012）</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《农村户厕卫生标准》（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19379-2012</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《中国节水产品认证规则》（CQC32-353224-2009）</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《生活垃圾填埋场污染控制标准》（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16889-2008</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《声环境质量标准》（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3096-2008</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《生活饮用水卫生标准》（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5749-2006</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《食用农产品产地环境质量评价标准》（</w:t>
      </w:r>
      <w:r>
        <w:rPr>
          <w:rFonts w:cs="宋体"/>
          <w:color w:val="000000" w:themeColor="text1"/>
          <w:kern w:val="0"/>
          <w:sz w:val="28"/>
          <w:szCs w:val="28"/>
          <w14:textFill>
            <w14:solidFill>
              <w14:schemeClr w14:val="tx1"/>
            </w14:solidFill>
          </w14:textFill>
        </w:rPr>
        <w:t>HJ</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332-2006</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《温室蔬菜产地环境质量评价标准》（</w:t>
      </w:r>
      <w:r>
        <w:rPr>
          <w:rFonts w:cs="宋体"/>
          <w:color w:val="000000" w:themeColor="text1"/>
          <w:kern w:val="0"/>
          <w:sz w:val="28"/>
          <w:szCs w:val="28"/>
          <w14:textFill>
            <w14:solidFill>
              <w14:schemeClr w14:val="tx1"/>
            </w14:solidFill>
          </w14:textFill>
        </w:rPr>
        <w:t>HJ</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333-2006</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《地表水环境质量标准》（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3838-2002</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《一般工业固体废物贮存、处置场污染控制标准》（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18599-2001</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《畜禽养殖业污染物排放标准》（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18596-2001</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《污水综合排放标准》（</w:t>
      </w:r>
      <w:r>
        <w:rPr>
          <w:rFonts w:cs="宋体"/>
          <w:color w:val="000000" w:themeColor="text1"/>
          <w:kern w:val="0"/>
          <w:sz w:val="28"/>
          <w:szCs w:val="28"/>
          <w14:textFill>
            <w14:solidFill>
              <w14:schemeClr w14:val="tx1"/>
            </w14:solidFill>
          </w14:textFill>
        </w:rPr>
        <w:t>GB</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8978-1996</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《大气污染物综合排放标准》（GB 16297-1996）</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《环境空气质量功能区划分原则与技术方法》（</w:t>
      </w:r>
      <w:r>
        <w:rPr>
          <w:rFonts w:cs="宋体"/>
          <w:color w:val="000000" w:themeColor="text1"/>
          <w:kern w:val="0"/>
          <w:sz w:val="28"/>
          <w:szCs w:val="28"/>
          <w14:textFill>
            <w14:solidFill>
              <w14:schemeClr w14:val="tx1"/>
            </w14:solidFill>
          </w14:textFill>
        </w:rPr>
        <w:t>HJ</w:t>
      </w:r>
      <w:r>
        <w:rPr>
          <w:rFonts w:hint="eastAsia" w:cs="宋体"/>
          <w:color w:val="000000" w:themeColor="text1"/>
          <w:kern w:val="0"/>
          <w:sz w:val="28"/>
          <w:szCs w:val="28"/>
          <w14:textFill>
            <w14:solidFill>
              <w14:schemeClr w14:val="tx1"/>
            </w14:solidFill>
          </w14:textFill>
        </w:rPr>
        <w:t xml:space="preserve"> </w:t>
      </w:r>
      <w:r>
        <w:rPr>
          <w:rFonts w:cs="宋体"/>
          <w:color w:val="000000" w:themeColor="text1"/>
          <w:kern w:val="0"/>
          <w:sz w:val="28"/>
          <w:szCs w:val="28"/>
          <w14:textFill>
            <w14:solidFill>
              <w14:schemeClr w14:val="tx1"/>
            </w14:solidFill>
          </w14:textFill>
        </w:rPr>
        <w:t>14-1996</w:t>
      </w:r>
      <w:r>
        <w:rPr>
          <w:rFonts w:hint="eastAsia" w:cs="宋体"/>
          <w:color w:val="000000" w:themeColor="text1"/>
          <w:kern w:val="0"/>
          <w:sz w:val="28"/>
          <w:szCs w:val="28"/>
          <w14:textFill>
            <w14:solidFill>
              <w14:schemeClr w14:val="tx1"/>
            </w14:solidFill>
          </w14:textFill>
        </w:rPr>
        <w:t>）</w:t>
      </w:r>
    </w:p>
    <w:p>
      <w:pPr>
        <w:widowControl/>
        <w:numPr>
          <w:ilvl w:val="0"/>
          <w:numId w:val="4"/>
        </w:numPr>
        <w:autoSpaceDE w:val="0"/>
        <w:snapToGrid w:val="0"/>
        <w:ind w:left="482"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《农村生活污水处理处置设施水污染物排放标准》（DB37/ 3693-2019）</w:t>
      </w:r>
    </w:p>
    <w:p>
      <w:pPr>
        <w:pStyle w:val="5"/>
        <w:spacing w:before="156" w:after="156"/>
        <w:rPr>
          <w:sz w:val="28"/>
          <w:szCs w:val="28"/>
        </w:rPr>
      </w:pPr>
      <w:r>
        <w:rPr>
          <w:sz w:val="28"/>
          <w:szCs w:val="28"/>
        </w:rPr>
        <w:t xml:space="preserve">2.3.3 </w:t>
      </w:r>
      <w:r>
        <w:rPr>
          <w:rFonts w:hint="eastAsia"/>
          <w:sz w:val="28"/>
          <w:szCs w:val="28"/>
        </w:rPr>
        <w:t>国家相关指导性规划与政策文件</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《关于开展重点行业建设项目碳排放环境影响评价试点的通知》（环办环评函〔2021〕346号）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十四五</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土壤、地下水和农村生态环境保护规划》</w:t>
      </w:r>
      <w:r>
        <w:rPr>
          <w:rFonts w:hint="eastAsia" w:cs="宋体"/>
          <w:color w:val="000000" w:themeColor="text1"/>
          <w:kern w:val="0"/>
          <w:sz w:val="28"/>
          <w:szCs w:val="28"/>
          <w14:textFill>
            <w14:solidFill>
              <w14:schemeClr w14:val="tx1"/>
            </w14:solidFill>
          </w14:textFill>
        </w:rPr>
        <w:t>（环土壤〔2021〕120号）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中共中央办公厅 国务院办公厅印发《关于进一步加强生物多样性保护的意见》（2021年）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《关于推进国家生态工业示范园区碳达峰碳中和相关工作的通知》（科财函〔2021〕159号）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 国务院关于完整准确全面贯彻新发展理念做好碳达峰碳中和工作的意见》（2021年）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国务院印发《2030年前碳达峰行动方案》（国发〔2021〕23号）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 国务院关于深入打好污染防治攻坚战的意见》（2021年）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中共中央办公厅 国务院办公厅印发《关于深化生态保护补偿制度改革的意见》（2021年）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 国务院印发《黄河流域生态保护和高质量发展规划纲要》（2021年）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中共中央办公厅 国务院办公厅印发《农村人居环境整治提升五年行动方案（2021-2025年）》（2021年）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中共中央办公厅 国务院办公厅印发《关于推动城乡建设绿色发展的意见》（2021年）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《中国应对气候变化的政策与行动》</w:t>
      </w:r>
      <w:r>
        <w:rPr>
          <w:rFonts w:hint="eastAsia" w:cs="宋体"/>
          <w:color w:val="000000" w:themeColor="text1"/>
          <w:kern w:val="0"/>
          <w:sz w:val="28"/>
          <w:szCs w:val="28"/>
          <w14:textFill>
            <w14:solidFill>
              <w14:schemeClr w14:val="tx1"/>
            </w14:solidFill>
          </w14:textFill>
        </w:rPr>
        <w:t>（2021年）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中国石化联合会《现代煤化工“十四五”发展指南》（</w:t>
      </w:r>
      <w:r>
        <w:rPr>
          <w:rFonts w:cs="宋体"/>
          <w:color w:val="000000" w:themeColor="text1"/>
          <w:kern w:val="0"/>
          <w:sz w:val="28"/>
          <w:szCs w:val="28"/>
          <w14:textFill>
            <w14:solidFill>
              <w14:schemeClr w14:val="tx1"/>
            </w14:solidFill>
          </w14:textFill>
        </w:rPr>
        <w:t>20</w:t>
      </w:r>
      <w:r>
        <w:rPr>
          <w:rFonts w:hint="eastAsia" w:cs="宋体"/>
          <w:color w:val="000000" w:themeColor="text1"/>
          <w:kern w:val="0"/>
          <w:sz w:val="28"/>
          <w:szCs w:val="28"/>
          <w14:textFill>
            <w14:solidFill>
              <w14:schemeClr w14:val="tx1"/>
            </w14:solidFill>
          </w14:textFill>
        </w:rPr>
        <w:t>21年）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《中共中央关于制定国民经济和社会发展第十四个五年规划和二〇三五年远景目标的建议》（2020年）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《生态环境监测网络建设方案》（</w:t>
      </w:r>
      <w:r>
        <w:rPr>
          <w:rFonts w:cs="宋体"/>
          <w:color w:val="000000" w:themeColor="text1"/>
          <w:kern w:val="0"/>
          <w:sz w:val="28"/>
          <w:szCs w:val="28"/>
          <w14:textFill>
            <w14:solidFill>
              <w14:schemeClr w14:val="tx1"/>
            </w14:solidFill>
          </w14:textFill>
        </w:rPr>
        <w:t>20</w:t>
      </w:r>
      <w:r>
        <w:rPr>
          <w:rFonts w:hint="eastAsia" w:cs="宋体"/>
          <w:color w:val="000000" w:themeColor="text1"/>
          <w:kern w:val="0"/>
          <w:sz w:val="28"/>
          <w:szCs w:val="28"/>
          <w14:textFill>
            <w14:solidFill>
              <w14:schemeClr w14:val="tx1"/>
            </w14:solidFill>
          </w14:textFill>
        </w:rPr>
        <w:t>20年）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fldChar w:fldCharType="begin"/>
      </w:r>
      <w:r>
        <w:instrText xml:space="preserve"> HYPERLINK "http://www.mee.gov.cn/xxgk2018/xxgk/xxgk03/201909/W020190919344654442842.pdf" </w:instrText>
      </w:r>
      <w:r>
        <w:fldChar w:fldCharType="separate"/>
      </w:r>
      <w:r>
        <w:rPr>
          <w:rFonts w:hint="eastAsia" w:cs="宋体"/>
          <w:color w:val="000000" w:themeColor="text1"/>
          <w:kern w:val="0"/>
          <w:sz w:val="28"/>
          <w:szCs w:val="28"/>
          <w14:textFill>
            <w14:solidFill>
              <w14:schemeClr w14:val="tx1"/>
            </w14:solidFill>
          </w14:textFill>
        </w:rPr>
        <w:t>国家生态文明建设示范市县管理规程</w:t>
      </w:r>
      <w:r>
        <w:rPr>
          <w:rFonts w:hint="eastAsia" w:cs="宋体"/>
          <w:color w:val="000000" w:themeColor="text1"/>
          <w:kern w:val="0"/>
          <w:sz w:val="28"/>
          <w:szCs w:val="28"/>
          <w14:textFill>
            <w14:solidFill>
              <w14:schemeClr w14:val="tx1"/>
            </w14:solidFill>
          </w14:textFill>
        </w:rPr>
        <w:fldChar w:fldCharType="end"/>
      </w:r>
      <w:r>
        <w:rPr>
          <w:rFonts w:hint="eastAsia" w:cs="宋体"/>
          <w:color w:val="000000" w:themeColor="text1"/>
          <w:kern w:val="0"/>
          <w:sz w:val="28"/>
          <w:szCs w:val="28"/>
          <w14:textFill>
            <w14:solidFill>
              <w14:schemeClr w14:val="tx1"/>
            </w14:solidFill>
          </w14:textFill>
        </w:rPr>
        <w:t>》（2019年修订）</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《国家生态文明建设示范市县建设指标》（2019年修订）</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《中央生态环境保护督察工作规定》（</w:t>
      </w:r>
      <w:r>
        <w:rPr>
          <w:rFonts w:cs="宋体"/>
          <w:color w:val="000000" w:themeColor="text1"/>
          <w:kern w:val="0"/>
          <w:sz w:val="28"/>
          <w:szCs w:val="28"/>
          <w14:textFill>
            <w14:solidFill>
              <w14:schemeClr w14:val="tx1"/>
            </w14:solidFill>
          </w14:textFill>
        </w:rPr>
        <w:t>201</w:t>
      </w:r>
      <w:r>
        <w:rPr>
          <w:rFonts w:hint="eastAsia" w:cs="宋体"/>
          <w:color w:val="000000" w:themeColor="text1"/>
          <w:kern w:val="0"/>
          <w:sz w:val="28"/>
          <w:szCs w:val="28"/>
          <w14:textFill>
            <w14:solidFill>
              <w14:schemeClr w14:val="tx1"/>
            </w14:solidFill>
          </w14:textFill>
        </w:rPr>
        <w:t>9年）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rPr>
          <w:rFonts w:hint="eastAsia"/>
        </w:rPr>
        <w:fldChar w:fldCharType="begin"/>
      </w:r>
      <w:r>
        <w:instrText xml:space="preserve"> HYPERLINK "http://www.mee.gov.cn/xxgk2018/xxgk/xxgk05/201909/t20190910_733265.html" \t "http://www.mee.gov.cn/zcwj/bgtwj/_blank" </w:instrText>
      </w:r>
      <w:r>
        <w:rPr>
          <w:rFonts w:hint="eastAsia"/>
        </w:rPr>
        <w:fldChar w:fldCharType="separate"/>
      </w:r>
      <w:r>
        <w:rPr>
          <w:rFonts w:hint="eastAsia" w:cs="宋体"/>
          <w:color w:val="000000" w:themeColor="text1"/>
          <w:kern w:val="0"/>
          <w:sz w:val="28"/>
          <w:szCs w:val="28"/>
          <w14:textFill>
            <w14:solidFill>
              <w14:schemeClr w14:val="tx1"/>
            </w14:solidFill>
          </w14:textFill>
        </w:rPr>
        <w:t>生态保护红线勘界定标技术规程</w:t>
      </w:r>
      <w:r>
        <w:rPr>
          <w:rFonts w:hint="eastAsia" w:cs="宋体"/>
          <w:color w:val="000000" w:themeColor="text1"/>
          <w:kern w:val="0"/>
          <w:sz w:val="28"/>
          <w:szCs w:val="28"/>
          <w14:textFill>
            <w14:solidFill>
              <w14:schemeClr w14:val="tx1"/>
            </w14:solidFill>
          </w14:textFill>
        </w:rPr>
        <w:fldChar w:fldCharType="end"/>
      </w:r>
      <w:r>
        <w:rPr>
          <w:rFonts w:hint="eastAsia" w:cs="宋体"/>
          <w:color w:val="000000" w:themeColor="text1"/>
          <w:kern w:val="0"/>
          <w:sz w:val="28"/>
          <w:szCs w:val="28"/>
          <w14:textFill>
            <w14:solidFill>
              <w14:schemeClr w14:val="tx1"/>
            </w14:solidFill>
          </w14:textFill>
        </w:rPr>
        <w:t>》（2019年）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rPr>
          <w:rFonts w:hint="eastAsia"/>
        </w:rPr>
        <w:fldChar w:fldCharType="begin"/>
      </w:r>
      <w:r>
        <w:instrText xml:space="preserve"> HYPERLINK "http://www.mee.gov.cn/xxgk2018/xxgk/xxgk03/201909/W020190919344656829212.pdf" </w:instrText>
      </w:r>
      <w:r>
        <w:rPr>
          <w:rFonts w:hint="eastAsia"/>
        </w:rPr>
        <w:fldChar w:fldCharType="separate"/>
      </w:r>
      <w:r>
        <w:rPr>
          <w:rFonts w:hint="eastAsia" w:cs="宋体"/>
          <w:color w:val="000000" w:themeColor="text1"/>
          <w:kern w:val="0"/>
          <w:sz w:val="28"/>
          <w:szCs w:val="28"/>
          <w14:textFill>
            <w14:solidFill>
              <w14:schemeClr w14:val="tx1"/>
            </w14:solidFill>
          </w14:textFill>
        </w:rPr>
        <w:t>“绿水青山就是金山银山”实践创新基地建设管理规程（试行）</w:t>
      </w:r>
      <w:r>
        <w:rPr>
          <w:rFonts w:hint="eastAsia" w:cs="宋体"/>
          <w:color w:val="000000" w:themeColor="text1"/>
          <w:kern w:val="0"/>
          <w:sz w:val="28"/>
          <w:szCs w:val="28"/>
          <w14:textFill>
            <w14:solidFill>
              <w14:schemeClr w14:val="tx1"/>
            </w14:solidFill>
          </w14:textFill>
        </w:rPr>
        <w:fldChar w:fldCharType="end"/>
      </w:r>
      <w:r>
        <w:rPr>
          <w:rFonts w:hint="eastAsia" w:cs="宋体"/>
          <w:color w:val="000000" w:themeColor="text1"/>
          <w:kern w:val="0"/>
          <w:sz w:val="28"/>
          <w:szCs w:val="28"/>
          <w14:textFill>
            <w14:solidFill>
              <w14:schemeClr w14:val="tx1"/>
            </w14:solidFill>
          </w14:textFill>
        </w:rPr>
        <w:t>》（2019年）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《中央农村工作领导小组办公室 农业农村部 生态环境部 住房城乡建设部 水利部 科技部 国家发展改革委 财政部 银保监会关于推进农村生活污水治理的指导意见》（中农发〔2019〕14号）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《农业农村部办公厅关于全面做好秸秆综合利用工作的通知》（农办科〔2019〕20号）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《乡村振兴战略规划（2018-2022年）》（2018年）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农业农村部关于印发《农业绿色发展技术导则（2018-2030年）》的通知（农科教发〔2018〕3号）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《生态环境损害赔偿制度改革方案》（</w:t>
      </w:r>
      <w:r>
        <w:rPr>
          <w:rFonts w:cs="宋体"/>
          <w:color w:val="000000" w:themeColor="text1"/>
          <w:kern w:val="0"/>
          <w:sz w:val="28"/>
          <w:szCs w:val="28"/>
          <w14:textFill>
            <w14:solidFill>
              <w14:schemeClr w14:val="tx1"/>
            </w14:solidFill>
          </w14:textFill>
        </w:rPr>
        <w:t>201</w:t>
      </w:r>
      <w:r>
        <w:rPr>
          <w:rFonts w:hint="eastAsia" w:cs="宋体"/>
          <w:color w:val="000000" w:themeColor="text1"/>
          <w:kern w:val="0"/>
          <w:sz w:val="28"/>
          <w:szCs w:val="28"/>
          <w14:textFill>
            <w14:solidFill>
              <w14:schemeClr w14:val="tx1"/>
            </w14:solidFill>
          </w14:textFill>
        </w:rPr>
        <w:t>7年）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《关于推进环境污染第三方治理的实施意见》（2017年）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《关于划定并严守生态保护红线的若干意见》（2017年）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《领导干部自然资源资产离任审计规定（试行）》（2017年）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《生态保护红线划定指南》（2017年）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《土壤污染防治行动计划》（</w:t>
      </w:r>
      <w:r>
        <w:rPr>
          <w:rFonts w:cs="宋体"/>
          <w:color w:val="000000" w:themeColor="text1"/>
          <w:kern w:val="0"/>
          <w:sz w:val="28"/>
          <w:szCs w:val="28"/>
          <w14:textFill>
            <w14:solidFill>
              <w14:schemeClr w14:val="tx1"/>
            </w14:solidFill>
          </w14:textFill>
        </w:rPr>
        <w:t>2016</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《能源效率标识管理办法》（</w:t>
      </w:r>
      <w:r>
        <w:rPr>
          <w:rFonts w:cs="宋体"/>
          <w:color w:val="000000" w:themeColor="text1"/>
          <w:kern w:val="0"/>
          <w:sz w:val="28"/>
          <w:szCs w:val="28"/>
          <w14:textFill>
            <w14:solidFill>
              <w14:schemeClr w14:val="tx1"/>
            </w14:solidFill>
          </w14:textFill>
        </w:rPr>
        <w:t>2016</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《中共中央国务院关于加快推进生态文明建设的意见》（</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《全国生态功能区划（修编版）》（</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《生态文明体制改革总体方案》（</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《水污染防治行动计划》（</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《关于开展党政领导干部自然资源资产离任审计的试点方案》（2015年）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《党政领导干部生态环境损害责任追究办法（试行）》（</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《编制自然资源资产负债表试点方案》（</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《现代煤化工建设项目环境准入条件（试行）》（</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《环境保护部关于加快推动生活方式绿色化的实施意见》（环发〔2015〕135号）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《关于加强工业企业关停、搬迁及原址场地再开发利用过程中污染防治工作的通知》（环发〔2014〕66号）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《畜禽规模养殖污染防治条例》（</w:t>
      </w:r>
      <w:r>
        <w:rPr>
          <w:rFonts w:cs="宋体"/>
          <w:color w:val="000000" w:themeColor="text1"/>
          <w:kern w:val="0"/>
          <w:sz w:val="28"/>
          <w:szCs w:val="28"/>
          <w14:textFill>
            <w14:solidFill>
              <w14:schemeClr w14:val="tx1"/>
            </w14:solidFill>
          </w14:textFill>
        </w:rPr>
        <w:t>2014</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《国家突发环境事件应急预案》（国办函〔2014〕119号）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《城镇排水与污水处理条例》（</w:t>
      </w:r>
      <w:r>
        <w:rPr>
          <w:rFonts w:cs="宋体"/>
          <w:color w:val="000000" w:themeColor="text1"/>
          <w:kern w:val="0"/>
          <w:sz w:val="28"/>
          <w:szCs w:val="28"/>
          <w14:textFill>
            <w14:solidFill>
              <w14:schemeClr w14:val="tx1"/>
            </w14:solidFill>
          </w14:textFill>
        </w:rPr>
        <w:t>2014</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《企事业单位环境信息公开办法》（</w:t>
      </w:r>
      <w:r>
        <w:rPr>
          <w:rFonts w:cs="宋体"/>
          <w:color w:val="000000" w:themeColor="text1"/>
          <w:kern w:val="0"/>
          <w:sz w:val="28"/>
          <w:szCs w:val="28"/>
          <w14:textFill>
            <w14:solidFill>
              <w14:schemeClr w14:val="tx1"/>
            </w14:solidFill>
          </w14:textFill>
        </w:rPr>
        <w:t>2014</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《关于全面推进生态文明建设示范区创建工作有关事项的通知》（环办〔2014〕110号）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关于印发《国家重点监控企业自行监测及信息公开办法（试行）》和《国家重点监控企业污染源监督性监测及信息公开办法（试行）》的通知（环发〔2013〕81号）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《关于加强污染源环境监管信息公开工作的通知》（环发〔2013〕74号）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《中共中央关于全面深化改革若干重大问题的决定》（</w:t>
      </w:r>
      <w:r>
        <w:rPr>
          <w:rFonts w:cs="宋体"/>
          <w:color w:val="000000" w:themeColor="text1"/>
          <w:kern w:val="0"/>
          <w:sz w:val="28"/>
          <w:szCs w:val="28"/>
          <w14:textFill>
            <w14:solidFill>
              <w14:schemeClr w14:val="tx1"/>
            </w14:solidFill>
          </w14:textFill>
        </w:rPr>
        <w:t>2013</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《大气污染防治行动计划》（</w:t>
      </w:r>
      <w:r>
        <w:rPr>
          <w:rFonts w:cs="宋体"/>
          <w:color w:val="000000" w:themeColor="text1"/>
          <w:kern w:val="0"/>
          <w:sz w:val="28"/>
          <w:szCs w:val="28"/>
          <w14:textFill>
            <w14:solidFill>
              <w14:schemeClr w14:val="tx1"/>
            </w14:solidFill>
          </w14:textFill>
        </w:rPr>
        <w:t>2013</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《关于保障工业企业场地再开发利用环境安全的通知》（环发〔2012〕40号）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《中国生物多样性保护战略与行动计划（</w:t>
      </w:r>
      <w:r>
        <w:rPr>
          <w:rFonts w:cs="宋体"/>
          <w:color w:val="000000" w:themeColor="text1"/>
          <w:kern w:val="0"/>
          <w:sz w:val="28"/>
          <w:szCs w:val="28"/>
          <w14:textFill>
            <w14:solidFill>
              <w14:schemeClr w14:val="tx1"/>
            </w14:solidFill>
          </w14:textFill>
        </w:rPr>
        <w:t>2011-2030</w:t>
      </w:r>
      <w:r>
        <w:rPr>
          <w:rFonts w:hint="eastAsia" w:cs="宋体"/>
          <w:color w:val="000000" w:themeColor="text1"/>
          <w:kern w:val="0"/>
          <w:sz w:val="28"/>
          <w:szCs w:val="28"/>
          <w14:textFill>
            <w14:solidFill>
              <w14:schemeClr w14:val="tx1"/>
            </w14:solidFill>
          </w14:textFill>
        </w:rPr>
        <w:t>年）》（环发〔2010〕106号）</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《全国主体功能区规划》（</w:t>
      </w:r>
      <w:r>
        <w:rPr>
          <w:rFonts w:cs="宋体"/>
          <w:color w:val="000000" w:themeColor="text1"/>
          <w:kern w:val="0"/>
          <w:sz w:val="28"/>
          <w:szCs w:val="28"/>
          <w14:textFill>
            <w14:solidFill>
              <w14:schemeClr w14:val="tx1"/>
            </w14:solidFill>
          </w14:textFill>
        </w:rPr>
        <w:t>2011</w:t>
      </w:r>
      <w:r>
        <w:rPr>
          <w:rFonts w:hint="eastAsia" w:cs="宋体"/>
          <w:color w:val="000000" w:themeColor="text1"/>
          <w:kern w:val="0"/>
          <w:sz w:val="28"/>
          <w:szCs w:val="28"/>
          <w14:textFill>
            <w14:solidFill>
              <w14:schemeClr w14:val="tx1"/>
            </w14:solidFill>
          </w14:textFill>
        </w:rPr>
        <w:t>年）</w:t>
      </w:r>
    </w:p>
    <w:p>
      <w:pPr>
        <w:widowControl/>
        <w:numPr>
          <w:ilvl w:val="0"/>
          <w:numId w:val="5"/>
        </w:numPr>
        <w:autoSpaceDE w:val="0"/>
        <w:snapToGrid w:val="0"/>
        <w:ind w:left="480" w:leftChars="200" w:firstLine="0"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《全国生态脆弱区保护规划纲要》（环发〔2008〕92号）</w:t>
      </w:r>
    </w:p>
    <w:p>
      <w:pPr>
        <w:pStyle w:val="5"/>
        <w:spacing w:before="156" w:after="156"/>
        <w:rPr>
          <w:sz w:val="28"/>
          <w:szCs w:val="28"/>
        </w:rPr>
      </w:pPr>
      <w:r>
        <w:rPr>
          <w:sz w:val="28"/>
          <w:szCs w:val="28"/>
        </w:rPr>
        <w:t xml:space="preserve">2.3.4 </w:t>
      </w:r>
      <w:r>
        <w:rPr>
          <w:rFonts w:hint="eastAsia"/>
          <w:sz w:val="28"/>
          <w:szCs w:val="28"/>
        </w:rPr>
        <w:t>地方相关法律法规与政策文件</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《山东省国民经济和社会发展第十四个五年规划和2035年远景目标纲要》（2021年）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《山东省“十四五”生态环境保护规划》</w:t>
      </w:r>
      <w:r>
        <w:rPr>
          <w:rFonts w:hint="eastAsia" w:cs="宋体"/>
          <w:color w:val="333333"/>
          <w:kern w:val="0"/>
          <w:sz w:val="28"/>
          <w:szCs w:val="28"/>
        </w:rPr>
        <w:t>（2021年）</w:t>
      </w:r>
    </w:p>
    <w:p>
      <w:pPr>
        <w:pStyle w:val="46"/>
        <w:widowControl/>
        <w:numPr>
          <w:ilvl w:val="0"/>
          <w:numId w:val="6"/>
        </w:numPr>
        <w:autoSpaceDE w:val="0"/>
        <w:snapToGrid w:val="0"/>
        <w:ind w:firstLineChars="0"/>
        <w:rPr>
          <w:rFonts w:cs="宋体"/>
          <w:color w:val="333333"/>
          <w:kern w:val="0"/>
          <w:sz w:val="28"/>
          <w:szCs w:val="28"/>
        </w:rPr>
      </w:pPr>
      <w:r>
        <w:rPr>
          <w:rFonts w:hint="eastAsia" w:cs="宋体"/>
          <w:color w:val="333333"/>
          <w:kern w:val="0"/>
          <w:sz w:val="28"/>
          <w:szCs w:val="28"/>
        </w:rPr>
        <w:t>《美丽山东建设规划纲要（2021-2035年）》（2021年）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《山东省黄河流域生态环境保护专项规划》（2021年）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《山东省“十四五”自然资源保护和利用规划》（2021年）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《山东省“十四五”水利发展规划》（2021年）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《山东省能源发展</w:t>
      </w:r>
      <w:r>
        <w:rPr>
          <w:rFonts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十四五</w:t>
      </w:r>
      <w:r>
        <w:rPr>
          <w:rFonts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规划》</w:t>
      </w:r>
      <w:r>
        <w:rPr>
          <w:rFonts w:hint="eastAsia" w:cs="宋体"/>
          <w:color w:val="000000" w:themeColor="text1"/>
          <w:kern w:val="0"/>
          <w:sz w:val="28"/>
          <w:szCs w:val="28"/>
          <w14:textFill>
            <w14:solidFill>
              <w14:schemeClr w14:val="tx1"/>
            </w14:solidFill>
          </w14:textFill>
        </w:rPr>
        <w:t>（2021年）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w:t>
      </w:r>
      <w:r>
        <w:rPr>
          <w:rFonts w:hint="eastAsia" w:cs="宋体"/>
          <w:color w:val="000000" w:themeColor="text1"/>
          <w:kern w:val="0"/>
          <w:sz w:val="28"/>
          <w:szCs w:val="28"/>
          <w14:textFill>
            <w14:solidFill>
              <w14:schemeClr w14:val="tx1"/>
            </w14:solidFill>
          </w14:textFill>
        </w:rPr>
        <w:t>高耗能高排放建设项目碳排放减量替代办法（试行）》（2021年）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《山东省化工产业</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十四五</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发展规划》（20</w:t>
      </w:r>
      <w:r>
        <w:rPr>
          <w:rFonts w:hint="eastAsia" w:cs="宋体"/>
          <w:color w:val="000000" w:themeColor="text1"/>
          <w:kern w:val="0"/>
          <w:sz w:val="28"/>
          <w:szCs w:val="28"/>
          <w14:textFill>
            <w14:solidFill>
              <w14:schemeClr w14:val="tx1"/>
            </w14:solidFill>
          </w14:textFill>
        </w:rPr>
        <w:t>21年</w:t>
      </w:r>
      <w:r>
        <w:rPr>
          <w:rFonts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333333"/>
          <w:kern w:val="0"/>
          <w:sz w:val="28"/>
          <w:szCs w:val="28"/>
        </w:rPr>
        <w:t>《山东省规划环境影响评价条例》（2021年）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333333"/>
          <w:kern w:val="0"/>
          <w:sz w:val="28"/>
          <w:szCs w:val="28"/>
        </w:rPr>
        <w:t>《山东省南四湖保护条例》（2021年）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333333"/>
          <w:kern w:val="0"/>
          <w:sz w:val="28"/>
          <w:szCs w:val="28"/>
        </w:rPr>
        <w:t>《山东省乡村振兴促进条例》（2021年）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《山东省土壤污染防治条例》（2019年）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《山东省农村生活污水治理行动方案》</w:t>
      </w:r>
      <w:r>
        <w:rPr>
          <w:rFonts w:hint="eastAsia" w:cs="宋体"/>
          <w:color w:val="000000" w:themeColor="text1"/>
          <w:kern w:val="0"/>
          <w:sz w:val="28"/>
          <w:szCs w:val="28"/>
          <w14:textFill>
            <w14:solidFill>
              <w14:schemeClr w14:val="tx1"/>
            </w14:solidFill>
          </w14:textFill>
        </w:rPr>
        <w:t>（2019年）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《山东省农村生活污水治理方式与技术汇编（第一批）》（2019年）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《山东省地下水污染防治实施方案》（2019年）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《山东省新旧动能转换促进条例》（2019年）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《山东省环境保护条例》（2018年修订）</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《山东省城乡规划条例》（2018年修正）</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《山东省大气污染防治条例》（2018年修订）</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《山东省环境噪声污染防治条例》（2018年修正）</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《山东省南水北调工程沿线区域水污染防治条例》（2018年修正）</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《山东省乡村振兴战略规划（2018-2022年）》（2018年）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《山东省化工园区认定标准解读》（201</w:t>
      </w:r>
      <w:r>
        <w:rPr>
          <w:rFonts w:hint="eastAsia" w:cs="宋体"/>
          <w:color w:val="000000" w:themeColor="text1"/>
          <w:kern w:val="0"/>
          <w:sz w:val="28"/>
          <w:szCs w:val="28"/>
          <w14:textFill>
            <w14:solidFill>
              <w14:schemeClr w14:val="tx1"/>
            </w14:solidFill>
          </w14:textFill>
        </w:rPr>
        <w:t>8年</w:t>
      </w:r>
      <w:r>
        <w:rPr>
          <w:rFonts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《山东省土壤污染防治工作方案》（2017年）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《山东省城镇体系规划（2011-2030年）》（</w:t>
      </w:r>
      <w:r>
        <w:rPr>
          <w:rFonts w:cs="宋体"/>
          <w:color w:val="000000" w:themeColor="text1"/>
          <w:kern w:val="0"/>
          <w:sz w:val="28"/>
          <w:szCs w:val="28"/>
          <w14:textFill>
            <w14:solidFill>
              <w14:schemeClr w14:val="tx1"/>
            </w14:solidFill>
          </w14:textFill>
        </w:rPr>
        <w:t>201</w:t>
      </w:r>
      <w:r>
        <w:rPr>
          <w:rFonts w:hint="eastAsia" w:cs="宋体"/>
          <w:color w:val="000000" w:themeColor="text1"/>
          <w:kern w:val="0"/>
          <w:sz w:val="28"/>
          <w:szCs w:val="28"/>
          <w14:textFill>
            <w14:solidFill>
              <w14:schemeClr w14:val="tx1"/>
            </w14:solidFill>
          </w14:textFill>
        </w:rPr>
        <w:t>7年）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333333"/>
          <w:kern w:val="0"/>
          <w:sz w:val="28"/>
          <w:szCs w:val="28"/>
        </w:rPr>
        <w:t>《</w:t>
      </w:r>
      <w:r>
        <w:rPr>
          <w:rFonts w:hint="eastAsia" w:cs="宋体"/>
          <w:color w:val="000000" w:themeColor="text1"/>
          <w:kern w:val="0"/>
          <w:sz w:val="28"/>
          <w:szCs w:val="28"/>
          <w14:textFill>
            <w14:solidFill>
              <w14:schemeClr w14:val="tx1"/>
            </w14:solidFill>
          </w14:textFill>
        </w:rPr>
        <w:t>山东省落实&lt;水污染防治行动计划&gt;实施方案》</w:t>
      </w:r>
      <w:r>
        <w:rPr>
          <w:rFonts w:hint="eastAsia" w:cs="宋体"/>
          <w:color w:val="333333"/>
          <w:kern w:val="0"/>
          <w:sz w:val="28"/>
          <w:szCs w:val="28"/>
        </w:rPr>
        <w:t>（2015年）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《山东省煤化工产业转型升级实施方案》（</w:t>
      </w:r>
      <w:r>
        <w:rPr>
          <w:rFonts w:cs="宋体"/>
          <w:color w:val="000000" w:themeColor="text1"/>
          <w:kern w:val="0"/>
          <w:sz w:val="28"/>
          <w:szCs w:val="28"/>
          <w14:textFill>
            <w14:solidFill>
              <w14:schemeClr w14:val="tx1"/>
            </w14:solidFill>
          </w14:textFill>
        </w:rPr>
        <w:t>2015</w:t>
      </w:r>
      <w:r>
        <w:rPr>
          <w:rFonts w:hint="eastAsia" w:cs="宋体"/>
          <w:color w:val="000000" w:themeColor="text1"/>
          <w:kern w:val="0"/>
          <w:sz w:val="28"/>
          <w:szCs w:val="28"/>
          <w14:textFill>
            <w14:solidFill>
              <w14:schemeClr w14:val="tx1"/>
            </w14:solidFill>
          </w14:textFill>
        </w:rPr>
        <w:t>年</w:t>
      </w:r>
      <w:r>
        <w:rPr>
          <w:rFonts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《山东省党政领导干部生态环境损害责任追究实施细则（试行）》（2015年）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《山东省主体功能区规划》（</w:t>
      </w:r>
      <w:r>
        <w:rPr>
          <w:rFonts w:cs="宋体"/>
          <w:color w:val="000000" w:themeColor="text1"/>
          <w:kern w:val="0"/>
          <w:sz w:val="28"/>
          <w:szCs w:val="28"/>
          <w14:textFill>
            <w14:solidFill>
              <w14:schemeClr w14:val="tx1"/>
            </w14:solidFill>
          </w14:textFill>
        </w:rPr>
        <w:t>2013</w:t>
      </w:r>
      <w:r>
        <w:rPr>
          <w:rFonts w:hint="eastAsia" w:cs="宋体"/>
          <w:color w:val="000000" w:themeColor="text1"/>
          <w:kern w:val="0"/>
          <w:sz w:val="28"/>
          <w:szCs w:val="28"/>
          <w14:textFill>
            <w14:solidFill>
              <w14:schemeClr w14:val="tx1"/>
            </w14:solidFill>
          </w14:textFill>
        </w:rPr>
        <w:t>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《山东省地表水环境功能区划》（2011年）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山东省印发《关于金融支持生态环境保护和生态环保产业发展的若干措施》（2021年）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《山东省新一轮“四减四增”三年行动方案（2021—2023年）》（2021年）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《山东省深入打好蓝天保卫战行动计划（</w:t>
      </w:r>
      <w:r>
        <w:rPr>
          <w:rFonts w:hint="eastAsia" w:cs="宋体"/>
          <w:color w:val="000000" w:themeColor="text1"/>
          <w:kern w:val="0"/>
          <w:sz w:val="28"/>
          <w:szCs w:val="28"/>
          <w14:textFill>
            <w14:solidFill>
              <w14:schemeClr w14:val="tx1"/>
            </w14:solidFill>
          </w14:textFill>
        </w:rPr>
        <w:t>2021—2025年）》《山东省深入打好碧水保卫战行动计划（2021—2025年）》《山东省深入打好净土保卫战行动计划（2021—2025年）》（2021年）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山东省生态环境厅关于印发</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南四湖流域水污染综合整治三年行动方案（2021</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2023年）</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的通知</w:t>
      </w:r>
      <w:r>
        <w:rPr>
          <w:rFonts w:hint="eastAsia" w:cs="宋体"/>
          <w:color w:val="000000" w:themeColor="text1"/>
          <w:kern w:val="0"/>
          <w:sz w:val="28"/>
          <w:szCs w:val="28"/>
          <w14:textFill>
            <w14:solidFill>
              <w14:schemeClr w14:val="tx1"/>
            </w14:solidFill>
          </w14:textFill>
        </w:rPr>
        <w:t>（鲁环发〔2021〕4号）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关于印发《山东省生物多样性保护战略与行动计划（2021</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2030年）》的通知</w:t>
      </w:r>
      <w:r>
        <w:rPr>
          <w:rFonts w:hint="eastAsia" w:cs="宋体"/>
          <w:color w:val="000000" w:themeColor="text1"/>
          <w:kern w:val="0"/>
          <w:sz w:val="28"/>
          <w:szCs w:val="28"/>
          <w14:textFill>
            <w14:solidFill>
              <w14:schemeClr w14:val="tx1"/>
            </w14:solidFill>
          </w14:textFill>
        </w:rPr>
        <w:t>（鲁环发〔2021〕2号）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山东省委办公厅 省政府办公厅印发《山东省贯彻落实〈关于构建现代环境治理体系的指导意见〉的若干措施》（2020年）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山东省农村黑臭水体治理行动方案</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的通知</w:t>
      </w:r>
      <w:r>
        <w:rPr>
          <w:rFonts w:hint="eastAsia" w:cs="宋体"/>
          <w:color w:val="000000" w:themeColor="text1"/>
          <w:kern w:val="0"/>
          <w:sz w:val="28"/>
          <w:szCs w:val="28"/>
          <w14:textFill>
            <w14:solidFill>
              <w14:schemeClr w14:val="tx1"/>
            </w14:solidFill>
          </w14:textFill>
        </w:rPr>
        <w:t>（鲁环发〔2021〕1号）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山东省农村生活污水治理行动方案</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的通知</w:t>
      </w:r>
      <w:r>
        <w:rPr>
          <w:rFonts w:hint="eastAsia" w:cs="宋体"/>
          <w:color w:val="000000" w:themeColor="text1"/>
          <w:kern w:val="0"/>
          <w:sz w:val="28"/>
          <w:szCs w:val="28"/>
          <w14:textFill>
            <w14:solidFill>
              <w14:schemeClr w14:val="tx1"/>
            </w14:solidFill>
          </w14:textFill>
        </w:rPr>
        <w:t>（鲁环发〔2020〕46号）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山东省2020年土壤污染防治工作计划</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的通知</w:t>
      </w:r>
      <w:r>
        <w:rPr>
          <w:rFonts w:hint="eastAsia" w:cs="宋体"/>
          <w:color w:val="000000" w:themeColor="text1"/>
          <w:kern w:val="0"/>
          <w:sz w:val="28"/>
          <w:szCs w:val="28"/>
          <w14:textFill>
            <w14:solidFill>
              <w14:schemeClr w14:val="tx1"/>
            </w14:solidFill>
          </w14:textFill>
        </w:rPr>
        <w:t>（鲁环发〔2020〕20号）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生态环境厅关于印发《山东省省级生态文明建设示范区管理规程》《山东省省级生态文明建设示范区指标》和《山东省省级“绿水青山就是金山银山”实践创新基地建设管理规程（试行）》的通知（鲁环发〔</w:t>
      </w:r>
      <w:r>
        <w:rPr>
          <w:rFonts w:cs="宋体"/>
          <w:color w:val="000000" w:themeColor="text1"/>
          <w:kern w:val="0"/>
          <w:sz w:val="28"/>
          <w:szCs w:val="28"/>
          <w14:textFill>
            <w14:solidFill>
              <w14:schemeClr w14:val="tx1"/>
            </w14:solidFill>
          </w14:textFill>
        </w:rPr>
        <w:t>20</w:t>
      </w:r>
      <w:r>
        <w:rPr>
          <w:rFonts w:hint="eastAsia" w:cs="宋体"/>
          <w:color w:val="000000" w:themeColor="text1"/>
          <w:kern w:val="0"/>
          <w:sz w:val="28"/>
          <w:szCs w:val="28"/>
          <w14:textFill>
            <w14:solidFill>
              <w14:schemeClr w14:val="tx1"/>
            </w14:solidFill>
          </w14:textFill>
        </w:rPr>
        <w:t>20〕16号）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山东省地下水污染防治实施方案</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的通知</w:t>
      </w:r>
      <w:r>
        <w:rPr>
          <w:rFonts w:hint="eastAsia" w:cs="宋体"/>
          <w:color w:val="000000" w:themeColor="text1"/>
          <w:kern w:val="0"/>
          <w:sz w:val="28"/>
          <w:szCs w:val="28"/>
          <w14:textFill>
            <w14:solidFill>
              <w14:schemeClr w14:val="tx1"/>
            </w14:solidFill>
          </w14:textFill>
        </w:rPr>
        <w:t>（鲁环发〔2019〕143号）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《山东省人民政府办公厅关于印发健全完善农村改厕规范升级和后续管护长效机制工作方案的通知》（鲁政办字〔</w:t>
      </w:r>
      <w:r>
        <w:rPr>
          <w:rFonts w:cs="宋体"/>
          <w:color w:val="000000" w:themeColor="text1"/>
          <w:kern w:val="0"/>
          <w:sz w:val="28"/>
          <w:szCs w:val="28"/>
          <w14:textFill>
            <w14:solidFill>
              <w14:schemeClr w14:val="tx1"/>
            </w14:solidFill>
          </w14:textFill>
        </w:rPr>
        <w:t>20</w:t>
      </w:r>
      <w:r>
        <w:rPr>
          <w:rFonts w:hint="eastAsia" w:cs="宋体"/>
          <w:color w:val="000000" w:themeColor="text1"/>
          <w:kern w:val="0"/>
          <w:sz w:val="28"/>
          <w:szCs w:val="28"/>
          <w14:textFill>
            <w14:solidFill>
              <w14:schemeClr w14:val="tx1"/>
            </w14:solidFill>
          </w14:textFill>
        </w:rPr>
        <w:t>19〕160号）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《中共山东省委山东省人民政府关于全面加强生态环境保护坚决打好污染防治攻坚战的实施意见》（鲁发〔2018〕38号）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关于加快推进生态文明建设的实施方案》</w:t>
      </w:r>
      <w:r>
        <w:rPr>
          <w:rFonts w:hint="eastAsia" w:cs="宋体"/>
          <w:color w:val="000000" w:themeColor="text1"/>
          <w:kern w:val="0"/>
          <w:sz w:val="28"/>
          <w:szCs w:val="28"/>
          <w14:textFill>
            <w14:solidFill>
              <w14:schemeClr w14:val="tx1"/>
            </w14:solidFill>
          </w14:textFill>
        </w:rPr>
        <w:t>（鲁发〔</w:t>
      </w:r>
      <w:r>
        <w:rPr>
          <w:rFonts w:cs="宋体"/>
          <w:color w:val="000000" w:themeColor="text1"/>
          <w:kern w:val="0"/>
          <w:sz w:val="28"/>
          <w:szCs w:val="28"/>
          <w14:textFill>
            <w14:solidFill>
              <w14:schemeClr w14:val="tx1"/>
            </w14:solidFill>
          </w14:textFill>
        </w:rPr>
        <w:t>2016</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11</w:t>
      </w:r>
      <w:r>
        <w:rPr>
          <w:rFonts w:hint="eastAsia" w:cs="宋体"/>
          <w:color w:val="000000" w:themeColor="text1"/>
          <w:kern w:val="0"/>
          <w:sz w:val="28"/>
          <w:szCs w:val="28"/>
          <w14:textFill>
            <w14:solidFill>
              <w14:schemeClr w14:val="tx1"/>
            </w14:solidFill>
          </w14:textFill>
        </w:rPr>
        <w:t>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rPr>
          <w:rFonts w:hint="eastAsia"/>
        </w:rPr>
        <w:fldChar w:fldCharType="begin"/>
      </w:r>
      <w:r>
        <w:instrText xml:space="preserve"> HYPERLINK "http://www.sdlspi.org.cn/u/cms/sdlspi/201701/16145821dj00.pdf" </w:instrText>
      </w:r>
      <w:r>
        <w:rPr>
          <w:rFonts w:hint="eastAsia"/>
        </w:rPr>
        <w:fldChar w:fldCharType="separate"/>
      </w:r>
      <w:r>
        <w:rPr>
          <w:rFonts w:hint="eastAsia" w:cs="宋体"/>
          <w:color w:val="000000" w:themeColor="text1"/>
          <w:kern w:val="0"/>
          <w:sz w:val="28"/>
          <w:szCs w:val="28"/>
          <w14:textFill>
            <w14:solidFill>
              <w14:schemeClr w14:val="tx1"/>
            </w14:solidFill>
          </w14:textFill>
        </w:rPr>
        <w:t>山东省人民政府办公厅关于进一步做好永久基本农田划定工作的通知</w:t>
      </w:r>
      <w:r>
        <w:rPr>
          <w:rFonts w:hint="eastAsia" w:cs="宋体"/>
          <w:color w:val="000000" w:themeColor="text1"/>
          <w:kern w:val="0"/>
          <w:sz w:val="28"/>
          <w:szCs w:val="28"/>
          <w14:textFill>
            <w14:solidFill>
              <w14:schemeClr w14:val="tx1"/>
            </w14:solidFill>
          </w14:textFill>
        </w:rPr>
        <w:fldChar w:fldCharType="end"/>
      </w:r>
      <w:r>
        <w:rPr>
          <w:rFonts w:hint="eastAsia" w:cs="宋体"/>
          <w:color w:val="000000" w:themeColor="text1"/>
          <w:kern w:val="0"/>
          <w:sz w:val="28"/>
          <w:szCs w:val="28"/>
          <w14:textFill>
            <w14:solidFill>
              <w14:schemeClr w14:val="tx1"/>
            </w14:solidFill>
          </w14:textFill>
        </w:rPr>
        <w:t>》（鲁政办字〔2016〕31号）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《鲁南经济带区域发展规划》（鲁政发〔</w:t>
      </w:r>
      <w:r>
        <w:rPr>
          <w:rFonts w:cs="宋体"/>
          <w:color w:val="000000" w:themeColor="text1"/>
          <w:kern w:val="0"/>
          <w:sz w:val="28"/>
          <w:szCs w:val="28"/>
          <w14:textFill>
            <w14:solidFill>
              <w14:schemeClr w14:val="tx1"/>
            </w14:solidFill>
          </w14:textFill>
        </w:rPr>
        <w:t>2008</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42</w:t>
      </w:r>
      <w:r>
        <w:rPr>
          <w:rFonts w:hint="eastAsia" w:cs="宋体"/>
          <w:color w:val="000000" w:themeColor="text1"/>
          <w:kern w:val="0"/>
          <w:sz w:val="28"/>
          <w:szCs w:val="28"/>
          <w14:textFill>
            <w14:solidFill>
              <w14:schemeClr w14:val="tx1"/>
            </w14:solidFill>
          </w14:textFill>
        </w:rPr>
        <w:t>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Times New Roman"/>
          <w:sz w:val="28"/>
          <w:szCs w:val="28"/>
        </w:rPr>
        <w:t>枣庄市生态环境局关于印发《全力服务2022年第一季度</w:t>
      </w:r>
      <w:r>
        <w:rPr>
          <w:rFonts w:hint="eastAsia" w:cs="Times New Roman"/>
          <w:sz w:val="28"/>
          <w:szCs w:val="28"/>
        </w:rPr>
        <w:t>“</w:t>
      </w:r>
      <w:r>
        <w:rPr>
          <w:rFonts w:cs="Times New Roman"/>
          <w:sz w:val="28"/>
          <w:szCs w:val="28"/>
        </w:rPr>
        <w:t>开门稳</w:t>
      </w:r>
      <w:r>
        <w:rPr>
          <w:rFonts w:hint="eastAsia" w:cs="Times New Roman"/>
          <w:sz w:val="28"/>
          <w:szCs w:val="28"/>
        </w:rPr>
        <w:t>”“</w:t>
      </w:r>
      <w:r>
        <w:rPr>
          <w:rFonts w:cs="Times New Roman"/>
          <w:sz w:val="28"/>
          <w:szCs w:val="28"/>
        </w:rPr>
        <w:t>开门红</w:t>
      </w:r>
      <w:r>
        <w:rPr>
          <w:rFonts w:hint="eastAsia" w:cs="Times New Roman"/>
          <w:sz w:val="28"/>
          <w:szCs w:val="28"/>
        </w:rPr>
        <w:t>”</w:t>
      </w:r>
      <w:r>
        <w:rPr>
          <w:rFonts w:cs="Times New Roman"/>
          <w:sz w:val="28"/>
          <w:szCs w:val="28"/>
        </w:rPr>
        <w:t>17条措施》的通知（枣环字〔2022〕1号）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Times New Roman"/>
          <w:sz w:val="28"/>
          <w:szCs w:val="28"/>
        </w:rPr>
        <w:t>枣庄市人民政府关于印发《枣庄市</w:t>
      </w:r>
      <w:r>
        <w:rPr>
          <w:rFonts w:hint="eastAsia" w:cs="Times New Roman"/>
          <w:sz w:val="28"/>
          <w:szCs w:val="28"/>
        </w:rPr>
        <w:t>“</w:t>
      </w:r>
      <w:r>
        <w:rPr>
          <w:rFonts w:cs="Times New Roman"/>
          <w:sz w:val="28"/>
          <w:szCs w:val="28"/>
        </w:rPr>
        <w:t>十四五</w:t>
      </w:r>
      <w:r>
        <w:rPr>
          <w:rFonts w:hint="eastAsia" w:cs="Times New Roman"/>
          <w:sz w:val="28"/>
          <w:szCs w:val="28"/>
        </w:rPr>
        <w:t>”</w:t>
      </w:r>
      <w:r>
        <w:rPr>
          <w:rFonts w:cs="Times New Roman"/>
          <w:sz w:val="28"/>
          <w:szCs w:val="28"/>
        </w:rPr>
        <w:t>综合交通运输发展规划》的通知（枣政字〔2021〕31号）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Times New Roman"/>
          <w:sz w:val="28"/>
          <w:szCs w:val="28"/>
        </w:rPr>
        <w:t>枣庄市生态环境保护委员会办公室关于印发《2021年度枣庄市辖南四湖水污染综合整治工作计划》的通知（枣环委办字〔2021〕2号）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《枣庄市国民经济和社会发展第十四个五年规划和2035年远景目标纲要》（2021年）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《枣庄市2021年国民经济和社会发展计划》（2021年）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《枣庄市能源发展“十四五”规划》（2021年）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《枣庄市水资源综合规划》（2021年）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枣庄市生态环境委员会关于印发</w:t>
      </w:r>
      <w:r>
        <w:rPr>
          <w:rFonts w:hint="eastAsia" w:cs="宋体"/>
          <w:color w:val="000000" w:themeColor="text1"/>
          <w:kern w:val="0"/>
          <w:sz w:val="28"/>
          <w:szCs w:val="28"/>
          <w14:textFill>
            <w14:solidFill>
              <w14:schemeClr w14:val="tx1"/>
            </w14:solidFill>
          </w14:textFill>
        </w:rPr>
        <w:t>《枣庄市辖南四湖水污染综合整治三年行动方案（2021-2023年）的通知》（枣环委字〔2021〕7号）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《山东省枣庄市可持续发展规划（2019-2030）》（2020年）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《山东省枣庄市国家可持续发展议程创新示范区建设方案（2019-2021）》</w:t>
      </w:r>
      <w:r>
        <w:rPr>
          <w:rFonts w:hint="eastAsia" w:cs="宋体"/>
          <w:color w:val="000000" w:themeColor="text1"/>
          <w:kern w:val="0"/>
          <w:sz w:val="28"/>
          <w:szCs w:val="28"/>
          <w14:textFill>
            <w14:solidFill>
              <w14:schemeClr w14:val="tx1"/>
            </w14:solidFill>
          </w14:textFill>
        </w:rPr>
        <w:t>（2020年）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枣庄市</w:t>
      </w:r>
      <w:r>
        <w:rPr>
          <w:rFonts w:cs="宋体"/>
          <w:color w:val="000000" w:themeColor="text1"/>
          <w:kern w:val="0"/>
          <w:sz w:val="28"/>
          <w:szCs w:val="28"/>
          <w14:textFill>
            <w14:solidFill>
              <w14:schemeClr w14:val="tx1"/>
            </w14:solidFill>
          </w14:textFill>
        </w:rPr>
        <w:t>农村生活污水治理行动方案》</w:t>
      </w:r>
      <w:r>
        <w:rPr>
          <w:rFonts w:hint="eastAsia" w:cs="宋体"/>
          <w:color w:val="000000" w:themeColor="text1"/>
          <w:kern w:val="0"/>
          <w:sz w:val="28"/>
          <w:szCs w:val="28"/>
          <w14:textFill>
            <w14:solidFill>
              <w14:schemeClr w14:val="tx1"/>
            </w14:solidFill>
          </w14:textFill>
        </w:rPr>
        <w:t>（2019年）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《枣庄市节能环保产业转型升级规划（2017</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2021年）》</w:t>
      </w:r>
      <w:r>
        <w:rPr>
          <w:rFonts w:hint="eastAsia" w:cs="宋体"/>
          <w:color w:val="000000" w:themeColor="text1"/>
          <w:kern w:val="0"/>
          <w:sz w:val="28"/>
          <w:szCs w:val="28"/>
          <w14:textFill>
            <w14:solidFill>
              <w14:schemeClr w14:val="tx1"/>
            </w14:solidFill>
          </w14:textFill>
        </w:rPr>
        <w:t>（2018年）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《枣庄市人民政府关于印发枣庄市土壤污染防治工作方案的通知》（枣政发〔</w:t>
      </w:r>
      <w:r>
        <w:rPr>
          <w:rFonts w:cs="宋体"/>
          <w:color w:val="000000" w:themeColor="text1"/>
          <w:kern w:val="0"/>
          <w:sz w:val="28"/>
          <w:szCs w:val="28"/>
          <w14:textFill>
            <w14:solidFill>
              <w14:schemeClr w14:val="tx1"/>
            </w14:solidFill>
          </w14:textFill>
        </w:rPr>
        <w:t>2017〕7号）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《枣庄市人民政府关于加快推进工业创新发展的意见》（枣政发〔2017〕2号）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中共枣庄市委、枣庄市人民政府印发《</w:t>
      </w:r>
      <w:r>
        <w:rPr>
          <w:rFonts w:cs="宋体"/>
          <w:color w:val="000000" w:themeColor="text1"/>
          <w:kern w:val="0"/>
          <w:sz w:val="28"/>
          <w:szCs w:val="28"/>
          <w14:textFill>
            <w14:solidFill>
              <w14:schemeClr w14:val="tx1"/>
            </w14:solidFill>
          </w14:textFill>
        </w:rPr>
        <w:t>关于加快推进生态文明建设的实施方案》的通知（枣发〔2016〕30号）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《枣庄市环境保护责任追究办法（试行）》（2016年）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《枣庄市水污染防治工作方案》（2016年）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《枣庄市环境保护局关于全市铁路沿线环境综合治理的工作方案》（枣环函</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2016</w:t>
      </w:r>
      <w:r>
        <w:rPr>
          <w:rFonts w:hint="eastAsia"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161</w:t>
      </w:r>
      <w:r>
        <w:rPr>
          <w:rFonts w:hint="eastAsia" w:cs="宋体"/>
          <w:color w:val="000000" w:themeColor="text1"/>
          <w:kern w:val="0"/>
          <w:sz w:val="28"/>
          <w:szCs w:val="28"/>
          <w14:textFill>
            <w14:solidFill>
              <w14:schemeClr w14:val="tx1"/>
            </w14:solidFill>
          </w14:textFill>
        </w:rPr>
        <w:t>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关于印发《薛城区国民经济和社会发展第十四个五年规划和2035年远景目标纲要》的通知</w:t>
      </w:r>
      <w:r>
        <w:rPr>
          <w:rFonts w:hint="eastAsia" w:cs="宋体"/>
          <w:color w:val="000000" w:themeColor="text1"/>
          <w:kern w:val="0"/>
          <w:sz w:val="28"/>
          <w:szCs w:val="28"/>
          <w14:textFill>
            <w14:solidFill>
              <w14:schemeClr w14:val="tx1"/>
            </w14:solidFill>
          </w14:textFill>
        </w:rPr>
        <w:t>（薛政发〔2021〕13号）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《薛城区城市总体规划》（2021年）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《2021年薛城区土地利用总体规划》（2021年）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《枣庄市薛城区服务业发展规划（2021-2025年）》（2021年）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枣庄市薛城区能源发展</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十四五</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规划（2021-2025年）</w:t>
      </w:r>
      <w:r>
        <w:rPr>
          <w:rFonts w:hint="eastAsia" w:cs="宋体"/>
          <w:color w:val="000000" w:themeColor="text1"/>
          <w:kern w:val="0"/>
          <w:sz w:val="28"/>
          <w:szCs w:val="28"/>
          <w14:textFill>
            <w14:solidFill>
              <w14:schemeClr w14:val="tx1"/>
            </w14:solidFill>
          </w14:textFill>
        </w:rPr>
        <w:t>》（2021年）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关于印发《薛城区2021</w:t>
      </w:r>
      <w:r>
        <w:rPr>
          <w:rFonts w:hint="eastAsia"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2022年秋冬季大气污染大排查大整治专项行动方案》的通知</w:t>
      </w:r>
      <w:r>
        <w:rPr>
          <w:rFonts w:hint="eastAsia" w:cs="宋体"/>
          <w:color w:val="000000" w:themeColor="text1"/>
          <w:kern w:val="0"/>
          <w:sz w:val="28"/>
          <w:szCs w:val="28"/>
          <w14:textFill>
            <w14:solidFill>
              <w14:schemeClr w14:val="tx1"/>
            </w14:solidFill>
          </w14:textFill>
        </w:rPr>
        <w:t>（薛政办发〔2021〕29号）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《薛城区农业农村局“十四五”农业发展规划》（2019年）</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关于印发《薛城区加快推进畜禽养殖废弃物资源化利用实施方案》的通知</w:t>
      </w:r>
      <w:r>
        <w:rPr>
          <w:rFonts w:hint="eastAsia" w:cs="宋体"/>
          <w:color w:val="000000" w:themeColor="text1"/>
          <w:kern w:val="0"/>
          <w:sz w:val="28"/>
          <w:szCs w:val="28"/>
          <w14:textFill>
            <w14:solidFill>
              <w14:schemeClr w14:val="tx1"/>
            </w14:solidFill>
          </w14:textFill>
        </w:rPr>
        <w:t>（薛政办发</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2018</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22号）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关于印发《薛城区</w:t>
      </w:r>
      <w:r>
        <w:rPr>
          <w:rFonts w:cs="宋体"/>
          <w:color w:val="000000" w:themeColor="text1"/>
          <w:kern w:val="0"/>
          <w:sz w:val="28"/>
          <w:szCs w:val="28"/>
          <w14:textFill>
            <w14:solidFill>
              <w14:schemeClr w14:val="tx1"/>
            </w14:solidFill>
          </w14:textFill>
        </w:rPr>
        <w:t>畜禽养殖</w:t>
      </w:r>
      <w:r>
        <w:rPr>
          <w:rFonts w:hint="eastAsia" w:cs="宋体"/>
          <w:color w:val="000000" w:themeColor="text1"/>
          <w:kern w:val="0"/>
          <w:sz w:val="28"/>
          <w:szCs w:val="28"/>
          <w14:textFill>
            <w14:solidFill>
              <w14:schemeClr w14:val="tx1"/>
            </w14:solidFill>
          </w14:textFill>
        </w:rPr>
        <w:t>布局</w:t>
      </w:r>
      <w:r>
        <w:rPr>
          <w:rFonts w:cs="宋体"/>
          <w:color w:val="000000" w:themeColor="text1"/>
          <w:kern w:val="0"/>
          <w:sz w:val="28"/>
          <w:szCs w:val="28"/>
          <w14:textFill>
            <w14:solidFill>
              <w14:schemeClr w14:val="tx1"/>
            </w14:solidFill>
          </w14:textFill>
        </w:rPr>
        <w:t>规划</w:t>
      </w:r>
      <w:r>
        <w:rPr>
          <w:rFonts w:hint="eastAsia" w:cs="宋体"/>
          <w:color w:val="000000" w:themeColor="text1"/>
          <w:kern w:val="0"/>
          <w:sz w:val="28"/>
          <w:szCs w:val="28"/>
          <w14:textFill>
            <w14:solidFill>
              <w14:schemeClr w14:val="tx1"/>
            </w14:solidFill>
          </w14:textFill>
        </w:rPr>
        <w:t>》的通知（薛政办字</w:t>
      </w:r>
      <w:r>
        <w:rPr>
          <w:rFonts w:hint="eastAsia"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2017</w:t>
      </w:r>
      <w:r>
        <w:rPr>
          <w:rFonts w:hint="eastAsia"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1号</w:t>
      </w:r>
      <w:r>
        <w:rPr>
          <w:rFonts w:hint="eastAsia"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《薛城区全面实行河长制工作方案》（室字</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2017</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18号）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中共薛城区委办公室 薛城区人民政府办公室关于印发《薛城区2021年度“山水林田大会战”实施方案》的通知（薛办发〔2021〕8号）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薛城区人民政府办公室关于落实《山东省</w:t>
      </w:r>
      <w:r>
        <w:rPr>
          <w:rFonts w:cs="宋体"/>
          <w:color w:val="000000" w:themeColor="text1"/>
          <w:kern w:val="0"/>
          <w:sz w:val="28"/>
          <w:szCs w:val="28"/>
          <w14:textFill>
            <w14:solidFill>
              <w14:schemeClr w14:val="tx1"/>
            </w14:solidFill>
          </w14:textFill>
        </w:rPr>
        <w:t>&lt;</w:t>
      </w:r>
      <w:r>
        <w:rPr>
          <w:rFonts w:hint="eastAsia" w:cs="宋体"/>
          <w:color w:val="000000" w:themeColor="text1"/>
          <w:kern w:val="0"/>
          <w:sz w:val="28"/>
          <w:szCs w:val="28"/>
          <w14:textFill>
            <w14:solidFill>
              <w14:schemeClr w14:val="tx1"/>
            </w14:solidFill>
          </w14:textFill>
        </w:rPr>
        <w:t>京津冀及周边地区</w:t>
      </w:r>
      <w:r>
        <w:rPr>
          <w:rFonts w:cs="宋体"/>
          <w:color w:val="000000" w:themeColor="text1"/>
          <w:kern w:val="0"/>
          <w:sz w:val="28"/>
          <w:szCs w:val="28"/>
          <w14:textFill>
            <w14:solidFill>
              <w14:schemeClr w14:val="tx1"/>
            </w14:solidFill>
          </w14:textFill>
        </w:rPr>
        <w:t>2017</w:t>
      </w:r>
      <w:r>
        <w:rPr>
          <w:rFonts w:hint="eastAsia" w:cs="宋体"/>
          <w:color w:val="000000" w:themeColor="text1"/>
          <w:kern w:val="0"/>
          <w:sz w:val="28"/>
          <w:szCs w:val="28"/>
          <w14:textFill>
            <w14:solidFill>
              <w14:schemeClr w14:val="tx1"/>
            </w14:solidFill>
          </w14:textFill>
        </w:rPr>
        <w:t>年大气污染防治工作方案</w:t>
      </w:r>
      <w:r>
        <w:rPr>
          <w:rFonts w:cs="宋体"/>
          <w:color w:val="000000" w:themeColor="text1"/>
          <w:kern w:val="0"/>
          <w:sz w:val="28"/>
          <w:szCs w:val="28"/>
          <w14:textFill>
            <w14:solidFill>
              <w14:schemeClr w14:val="tx1"/>
            </w14:solidFill>
          </w14:textFill>
        </w:rPr>
        <w:t>&gt;</w:t>
      </w:r>
      <w:r>
        <w:rPr>
          <w:rFonts w:hint="eastAsia" w:cs="宋体"/>
          <w:color w:val="000000" w:themeColor="text1"/>
          <w:kern w:val="0"/>
          <w:sz w:val="28"/>
          <w:szCs w:val="28"/>
          <w14:textFill>
            <w14:solidFill>
              <w14:schemeClr w14:val="tx1"/>
            </w14:solidFill>
          </w14:textFill>
        </w:rPr>
        <w:t>实施细则》的实施意见》（薛政办发〔2017〕53号）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《薛城区铁路、高铁沿线绿化工作实施方案》（薛绿发</w:t>
      </w:r>
      <w:r>
        <w:rPr>
          <w:rFonts w:hint="eastAsia" w:ascii="宋体" w:hAnsi="宋体" w:cs="宋体"/>
          <w:color w:val="000000" w:themeColor="text1"/>
          <w:kern w:val="0"/>
          <w:sz w:val="28"/>
          <w:szCs w:val="28"/>
          <w14:textFill>
            <w14:solidFill>
              <w14:schemeClr w14:val="tx1"/>
            </w14:solidFill>
          </w14:textFill>
        </w:rPr>
        <w:t>〔</w:t>
      </w:r>
      <w:r>
        <w:rPr>
          <w:rFonts w:hint="eastAsia" w:cs="宋体"/>
          <w:color w:val="000000" w:themeColor="text1"/>
          <w:kern w:val="0"/>
          <w:sz w:val="28"/>
          <w:szCs w:val="28"/>
          <w14:textFill>
            <w14:solidFill>
              <w14:schemeClr w14:val="tx1"/>
            </w14:solidFill>
          </w14:textFill>
        </w:rPr>
        <w:t>2016</w:t>
      </w:r>
      <w:r>
        <w:rPr>
          <w:rFonts w:hint="eastAsia" w:ascii="宋体" w:hAnsi="宋体" w:cs="宋体"/>
          <w:color w:val="000000" w:themeColor="text1"/>
          <w:kern w:val="0"/>
          <w:sz w:val="28"/>
          <w:szCs w:val="28"/>
          <w14:textFill>
            <w14:solidFill>
              <w14:schemeClr w14:val="tx1"/>
            </w14:solidFill>
          </w14:textFill>
        </w:rPr>
        <w:t>〕</w:t>
      </w:r>
      <w:r>
        <w:rPr>
          <w:rFonts w:cs="宋体"/>
          <w:color w:val="000000" w:themeColor="text1"/>
          <w:kern w:val="0"/>
          <w:sz w:val="28"/>
          <w:szCs w:val="28"/>
          <w14:textFill>
            <w14:solidFill>
              <w14:schemeClr w14:val="tx1"/>
            </w14:solidFill>
          </w14:textFill>
        </w:rPr>
        <w:t>12</w:t>
      </w:r>
      <w:r>
        <w:rPr>
          <w:rFonts w:hint="eastAsia" w:cs="宋体"/>
          <w:color w:val="000000" w:themeColor="text1"/>
          <w:kern w:val="0"/>
          <w:sz w:val="28"/>
          <w:szCs w:val="28"/>
          <w14:textFill>
            <w14:solidFill>
              <w14:schemeClr w14:val="tx1"/>
            </w14:solidFill>
          </w14:textFill>
        </w:rPr>
        <w:t>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w:t>
      </w:r>
      <w:r>
        <w:rPr>
          <w:rFonts w:cs="宋体"/>
          <w:color w:val="000000" w:themeColor="text1"/>
          <w:kern w:val="0"/>
          <w:sz w:val="28"/>
          <w:szCs w:val="28"/>
          <w14:textFill>
            <w14:solidFill>
              <w14:schemeClr w14:val="tx1"/>
            </w14:solidFill>
          </w14:textFill>
        </w:rPr>
        <w:t>实施城乡环卫一体化推动幸福文明乡村建设实施方案</w:t>
      </w:r>
      <w:r>
        <w:rPr>
          <w:rFonts w:hint="eastAsia"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《山东</w:t>
      </w:r>
      <w:r>
        <w:rPr>
          <w:rFonts w:cs="宋体"/>
          <w:color w:val="000000" w:themeColor="text1"/>
          <w:kern w:val="0"/>
          <w:sz w:val="28"/>
          <w:szCs w:val="28"/>
          <w14:textFill>
            <w14:solidFill>
              <w14:schemeClr w14:val="tx1"/>
            </w14:solidFill>
          </w14:textFill>
        </w:rPr>
        <w:t>薛城经济开发区环境影响跟踪评价报告书</w:t>
      </w:r>
      <w:r>
        <w:rPr>
          <w:rFonts w:hint="eastAsia"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w:t>
      </w:r>
      <w:r>
        <w:rPr>
          <w:rFonts w:cs="宋体"/>
          <w:color w:val="000000" w:themeColor="text1"/>
          <w:kern w:val="0"/>
          <w:sz w:val="28"/>
          <w:szCs w:val="28"/>
          <w14:textFill>
            <w14:solidFill>
              <w14:schemeClr w14:val="tx1"/>
            </w14:solidFill>
          </w14:textFill>
        </w:rPr>
        <w:t>循环经济产业园总体发展规划（2017-2030年）</w:t>
      </w:r>
      <w:r>
        <w:rPr>
          <w:rFonts w:hint="eastAsia" w:cs="宋体"/>
          <w:color w:val="000000" w:themeColor="text1"/>
          <w:kern w:val="0"/>
          <w:sz w:val="28"/>
          <w:szCs w:val="28"/>
          <w14:textFill>
            <w14:solidFill>
              <w14:schemeClr w14:val="tx1"/>
            </w14:solidFill>
          </w14:textFill>
        </w:rPr>
        <w:t>》</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cs="宋体"/>
          <w:color w:val="000000" w:themeColor="text1"/>
          <w:kern w:val="0"/>
          <w:sz w:val="28"/>
          <w:szCs w:val="28"/>
          <w14:textFill>
            <w14:solidFill>
              <w14:schemeClr w14:val="tx1"/>
            </w14:solidFill>
          </w14:textFill>
        </w:rPr>
        <w:t>《关于加强安全环保节能管理加快全区化工产业转型升级的意见》（薛政办字〔2016〕4号）</w:t>
      </w:r>
    </w:p>
    <w:p>
      <w:pPr>
        <w:pStyle w:val="46"/>
        <w:widowControl/>
        <w:numPr>
          <w:ilvl w:val="0"/>
          <w:numId w:val="6"/>
        </w:numPr>
        <w:autoSpaceDE w:val="0"/>
        <w:snapToGrid w:val="0"/>
        <w:ind w:firstLineChars="0"/>
        <w:rPr>
          <w:rFonts w:cs="宋体"/>
          <w:color w:val="000000" w:themeColor="text1"/>
          <w:kern w:val="0"/>
          <w:sz w:val="28"/>
          <w:szCs w:val="28"/>
          <w14:textFill>
            <w14:solidFill>
              <w14:schemeClr w14:val="tx1"/>
            </w14:solidFill>
          </w14:textFill>
        </w:rPr>
      </w:pPr>
      <w:r>
        <w:rPr>
          <w:rFonts w:hint="eastAsia" w:cs="宋体"/>
          <w:color w:val="000000" w:themeColor="text1"/>
          <w:kern w:val="0"/>
          <w:sz w:val="28"/>
          <w:szCs w:val="28"/>
          <w14:textFill>
            <w14:solidFill>
              <w14:schemeClr w14:val="tx1"/>
            </w14:solidFill>
          </w14:textFill>
        </w:rPr>
        <w:t>薛城区人民政府办公室关于印发《薛城区农村旱厕改造工作实施方案的通知》（薛政办发〔2016〕3号）</w:t>
      </w:r>
    </w:p>
    <w:p>
      <w:pPr>
        <w:widowControl/>
        <w:autoSpaceDE w:val="0"/>
        <w:snapToGrid w:val="0"/>
        <w:ind w:firstLine="843" w:firstLineChars="300"/>
        <w:rPr>
          <w:rFonts w:cs="宋体"/>
          <w:b/>
          <w:color w:val="000000" w:themeColor="text1"/>
          <w:kern w:val="0"/>
          <w:szCs w:val="21"/>
          <w14:textFill>
            <w14:solidFill>
              <w14:schemeClr w14:val="tx1"/>
            </w14:solidFill>
          </w14:textFill>
        </w:rPr>
      </w:pPr>
      <w:r>
        <w:rPr>
          <w:rFonts w:cs="宋体"/>
          <w:b/>
          <w:color w:val="000000" w:themeColor="text1"/>
          <w:kern w:val="0"/>
          <w:sz w:val="28"/>
          <w:szCs w:val="28"/>
          <w14:textFill>
            <w14:solidFill>
              <w14:schemeClr w14:val="tx1"/>
            </w14:solidFill>
          </w14:textFill>
        </w:rPr>
        <w:t>其它相关的国家及地方政策法规。</w:t>
      </w:r>
    </w:p>
    <w:p>
      <w:pPr>
        <w:pStyle w:val="4"/>
        <w:spacing w:before="156" w:after="156"/>
        <w:sectPr>
          <w:pgSz w:w="11906" w:h="16838"/>
          <w:pgMar w:top="1440" w:right="1800" w:bottom="1440" w:left="1800" w:header="851" w:footer="992" w:gutter="0"/>
          <w:cols w:space="425" w:num="1"/>
          <w:docGrid w:type="lines" w:linePitch="312" w:charSpace="0"/>
        </w:sectPr>
      </w:pPr>
      <w:bookmarkStart w:id="45" w:name="_Toc69056119"/>
    </w:p>
    <w:p>
      <w:pPr>
        <w:pStyle w:val="4"/>
        <w:spacing w:before="156" w:after="156"/>
        <w:rPr>
          <w:sz w:val="28"/>
          <w:szCs w:val="36"/>
        </w:rPr>
      </w:pPr>
      <w:bookmarkStart w:id="46" w:name="_Toc95666149"/>
      <w:r>
        <w:rPr>
          <w:sz w:val="28"/>
          <w:szCs w:val="36"/>
        </w:rPr>
        <w:t>2.4 规划范围</w:t>
      </w:r>
      <w:bookmarkEnd w:id="45"/>
      <w:bookmarkEnd w:id="46"/>
    </w:p>
    <w:p>
      <w:pPr>
        <w:ind w:firstLine="442"/>
      </w:pPr>
      <w:r>
        <w:rPr>
          <w:rFonts w:cs="Times New Roman"/>
          <w:b/>
          <w:bCs/>
          <w:sz w:val="22"/>
        </w:rPr>
        <w:drawing>
          <wp:anchor distT="0" distB="0" distL="114300" distR="114300" simplePos="0" relativeHeight="251659264" behindDoc="0" locked="0" layoutInCell="1" allowOverlap="1">
            <wp:simplePos x="0" y="0"/>
            <wp:positionH relativeFrom="column">
              <wp:posOffset>586105</wp:posOffset>
            </wp:positionH>
            <wp:positionV relativeFrom="paragraph">
              <wp:posOffset>1176655</wp:posOffset>
            </wp:positionV>
            <wp:extent cx="4261485" cy="4721860"/>
            <wp:effectExtent l="0" t="0" r="5715" b="2540"/>
            <wp:wrapTopAndBottom/>
            <wp:docPr id="86"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4261485" cy="4721860"/>
                    </a:xfrm>
                    <a:prstGeom prst="rect">
                      <a:avLst/>
                    </a:prstGeom>
                    <a:noFill/>
                  </pic:spPr>
                </pic:pic>
              </a:graphicData>
            </a:graphic>
          </wp:anchor>
        </w:drawing>
      </w:r>
      <w:r>
        <w:rPr>
          <w:rFonts w:hint="eastAsia"/>
          <w:sz w:val="28"/>
          <w:szCs w:val="24"/>
        </w:rPr>
        <w:t>规划空间为薛城行政区域管理范围，全区下辖</w:t>
      </w:r>
      <w:r>
        <w:rPr>
          <w:sz w:val="28"/>
          <w:szCs w:val="24"/>
        </w:rPr>
        <w:t>7</w:t>
      </w:r>
      <w:r>
        <w:rPr>
          <w:rFonts w:hint="eastAsia"/>
          <w:sz w:val="28"/>
          <w:szCs w:val="24"/>
        </w:rPr>
        <w:t>个镇街，分别为临城街道办事处、沙沟镇、周营镇、邹坞镇、陶庄镇、常庄街道办事处、新城街道办事处，共有</w:t>
      </w:r>
      <w:r>
        <w:rPr>
          <w:sz w:val="28"/>
          <w:szCs w:val="24"/>
        </w:rPr>
        <w:t>18</w:t>
      </w:r>
      <w:r>
        <w:rPr>
          <w:rFonts w:hint="eastAsia"/>
          <w:sz w:val="28"/>
          <w:szCs w:val="24"/>
        </w:rPr>
        <w:t>4个行政村，面积</w:t>
      </w:r>
      <w:r>
        <w:rPr>
          <w:sz w:val="28"/>
          <w:szCs w:val="24"/>
        </w:rPr>
        <w:t>403.79</w:t>
      </w:r>
      <w:r>
        <w:rPr>
          <w:rFonts w:hint="eastAsia"/>
          <w:sz w:val="28"/>
          <w:szCs w:val="24"/>
        </w:rPr>
        <w:t>平方公里。</w:t>
      </w:r>
    </w:p>
    <w:p>
      <w:pPr>
        <w:ind w:firstLine="149" w:firstLineChars="71"/>
        <w:jc w:val="center"/>
        <w:rPr>
          <w:b/>
          <w:sz w:val="21"/>
        </w:rPr>
      </w:pPr>
      <w:bookmarkStart w:id="47" w:name="_Hlk92928040"/>
      <w:r>
        <w:rPr>
          <w:rFonts w:hint="eastAsia"/>
          <w:b/>
          <w:sz w:val="21"/>
        </w:rPr>
        <w:t>图2-1</w:t>
      </w:r>
      <w:r>
        <w:rPr>
          <w:b/>
          <w:sz w:val="21"/>
        </w:rPr>
        <w:t xml:space="preserve"> 规划范围</w:t>
      </w:r>
      <w:r>
        <w:rPr>
          <w:rFonts w:hint="eastAsia"/>
          <w:b/>
          <w:sz w:val="21"/>
        </w:rPr>
        <w:t>图</w:t>
      </w:r>
    </w:p>
    <w:bookmarkEnd w:id="47"/>
    <w:p>
      <w:pPr>
        <w:pStyle w:val="4"/>
        <w:spacing w:before="156" w:after="156"/>
        <w:rPr>
          <w:sz w:val="28"/>
          <w:szCs w:val="36"/>
        </w:rPr>
      </w:pPr>
      <w:bookmarkStart w:id="48" w:name="_Toc69056120"/>
      <w:bookmarkStart w:id="49" w:name="_Toc95666150"/>
      <w:bookmarkStart w:id="50" w:name="_Toc69056122"/>
      <w:r>
        <w:rPr>
          <w:sz w:val="28"/>
          <w:szCs w:val="36"/>
        </w:rPr>
        <w:t>2.5 规划期限</w:t>
      </w:r>
      <w:bookmarkEnd w:id="48"/>
      <w:bookmarkEnd w:id="49"/>
    </w:p>
    <w:p>
      <w:pPr>
        <w:ind w:firstLine="560"/>
        <w:rPr>
          <w:rFonts w:cs="Times New Roman"/>
          <w:color w:val="000000"/>
          <w:sz w:val="28"/>
          <w:szCs w:val="24"/>
        </w:rPr>
      </w:pPr>
      <w:r>
        <w:rPr>
          <w:rFonts w:hint="eastAsia" w:cs="Times New Roman"/>
          <w:color w:val="000000"/>
          <w:sz w:val="28"/>
          <w:szCs w:val="24"/>
        </w:rPr>
        <w:t>规划以</w:t>
      </w:r>
      <w:r>
        <w:rPr>
          <w:rFonts w:cs="Times New Roman"/>
          <w:color w:val="000000"/>
          <w:sz w:val="28"/>
          <w:szCs w:val="24"/>
        </w:rPr>
        <w:t>20</w:t>
      </w:r>
      <w:r>
        <w:rPr>
          <w:rFonts w:hint="eastAsia" w:cs="Times New Roman"/>
          <w:color w:val="000000"/>
          <w:sz w:val="28"/>
          <w:szCs w:val="24"/>
        </w:rPr>
        <w:t>20年为基准年，近期规划至</w:t>
      </w:r>
      <w:r>
        <w:rPr>
          <w:rFonts w:cs="Times New Roman"/>
          <w:color w:val="000000"/>
          <w:sz w:val="28"/>
          <w:szCs w:val="24"/>
        </w:rPr>
        <w:t>202</w:t>
      </w:r>
      <w:r>
        <w:rPr>
          <w:rFonts w:hint="eastAsia" w:cs="Times New Roman"/>
          <w:color w:val="000000"/>
          <w:sz w:val="28"/>
          <w:szCs w:val="24"/>
        </w:rPr>
        <w:t>5年，中远期规划至</w:t>
      </w:r>
      <w:r>
        <w:rPr>
          <w:rFonts w:cs="Times New Roman"/>
          <w:color w:val="000000"/>
          <w:sz w:val="28"/>
          <w:szCs w:val="24"/>
        </w:rPr>
        <w:t>20</w:t>
      </w:r>
      <w:r>
        <w:rPr>
          <w:rFonts w:hint="eastAsia" w:cs="Times New Roman"/>
          <w:color w:val="000000"/>
          <w:sz w:val="28"/>
          <w:szCs w:val="24"/>
        </w:rPr>
        <w:t>30年。</w:t>
      </w:r>
    </w:p>
    <w:p>
      <w:pPr>
        <w:pStyle w:val="4"/>
        <w:spacing w:before="156" w:after="156"/>
        <w:rPr>
          <w:sz w:val="28"/>
          <w:szCs w:val="36"/>
        </w:rPr>
      </w:pPr>
      <w:bookmarkStart w:id="51" w:name="_Toc95666151"/>
      <w:r>
        <w:rPr>
          <w:sz w:val="28"/>
          <w:szCs w:val="36"/>
        </w:rPr>
        <w:t>2.</w:t>
      </w:r>
      <w:r>
        <w:rPr>
          <w:rFonts w:hint="eastAsia"/>
          <w:sz w:val="28"/>
          <w:szCs w:val="36"/>
        </w:rPr>
        <w:t>6</w:t>
      </w:r>
      <w:r>
        <w:rPr>
          <w:sz w:val="28"/>
          <w:szCs w:val="36"/>
        </w:rPr>
        <w:t xml:space="preserve"> 规划目标</w:t>
      </w:r>
      <w:bookmarkEnd w:id="50"/>
      <w:bookmarkEnd w:id="51"/>
    </w:p>
    <w:p>
      <w:pPr>
        <w:ind w:firstLine="560"/>
        <w:rPr>
          <w:rFonts w:cs="Times New Roman"/>
          <w:color w:val="000000"/>
          <w:sz w:val="28"/>
          <w:szCs w:val="24"/>
        </w:rPr>
      </w:pPr>
      <w:r>
        <w:rPr>
          <w:rFonts w:hint="eastAsia" w:cs="Times New Roman"/>
          <w:color w:val="000000"/>
          <w:sz w:val="28"/>
          <w:szCs w:val="24"/>
        </w:rPr>
        <w:t>以建成</w:t>
      </w:r>
      <w:r>
        <w:rPr>
          <w:rFonts w:hint="eastAsia"/>
          <w:color w:val="000000" w:themeColor="text1"/>
          <w:sz w:val="28"/>
          <w:szCs w:val="24"/>
          <w14:textFill>
            <w14:solidFill>
              <w14:schemeClr w14:val="tx1"/>
            </w14:solidFill>
          </w14:textFill>
        </w:rPr>
        <w:t>“绿色薛城”为核心目标，遵循“赓续红色血脉，开创绿色新城”的总体思路，</w:t>
      </w:r>
      <w:r>
        <w:rPr>
          <w:rFonts w:hint="eastAsia" w:cs="Times New Roman"/>
          <w:color w:val="000000"/>
          <w:sz w:val="28"/>
          <w:szCs w:val="24"/>
        </w:rPr>
        <w:t>结合薛城建设文明生态新高地、打造主城区核心区、构建资源枯竭型城市转型先行区和城乡融合发展模范区的战略定位，全面开创现代化强区建设新局面，助力美丽山东建设工作。完善生态文明制度体系，强化薛城区的市驻地首位度，打造城乡融合高质量发展的“薛城样板”；构建低碳、生态、绿色、循环的产业发展体系，构筑生态保护新长城，打造信息化、智能化的现代产业发展格局；优化生态文明发展空间新格局，传承红色文化，创新生态文化，推进生态文明新生活模式，把绿色的生态文明作为最普惠的民生福祉，继往开来，打造薛城强区建设最动人的底色。</w:t>
      </w:r>
    </w:p>
    <w:p>
      <w:pPr>
        <w:spacing w:before="156" w:beforeLines="50"/>
        <w:ind w:firstLine="560"/>
        <w:rPr>
          <w:rFonts w:cs="Times New Roman"/>
          <w:color w:val="000000"/>
          <w:sz w:val="28"/>
          <w:szCs w:val="24"/>
        </w:rPr>
      </w:pPr>
      <w:r>
        <w:rPr>
          <w:rFonts w:hint="eastAsia" w:cs="Times New Roman"/>
          <w:color w:val="000000"/>
          <w:sz w:val="28"/>
          <w:szCs w:val="24"/>
        </w:rPr>
        <w:t>——建设绿水青山和山水林田湖的生态环境体系。生态环境状况指数（</w:t>
      </w:r>
      <w:r>
        <w:rPr>
          <w:rFonts w:cs="Times New Roman"/>
          <w:color w:val="000000"/>
          <w:sz w:val="28"/>
          <w:szCs w:val="24"/>
        </w:rPr>
        <w:t>EI）</w:t>
      </w:r>
      <w:r>
        <w:rPr>
          <w:rFonts w:hint="eastAsia" w:cs="Times New Roman"/>
          <w:color w:val="000000"/>
          <w:sz w:val="28"/>
          <w:szCs w:val="24"/>
        </w:rPr>
        <w:t>保持在55以上</w:t>
      </w:r>
      <w:r>
        <w:rPr>
          <w:rFonts w:cs="Times New Roman"/>
          <w:color w:val="000000"/>
          <w:sz w:val="28"/>
          <w:szCs w:val="24"/>
        </w:rPr>
        <w:t>，林草覆盖率达到18%以上，加强生物多样性保护，城市空气质量优良率达到80%，并逐步提高；集中式饮用水源水质达标率达到100%，主要水系Ⅲ类水达标率提高；水土环境质量明显改善，危险废物处置利用率保持100%，废弃矿山得到全面修复，省级生态乡镇和全国环境优美乡镇比例达到80%以上。</w:t>
      </w:r>
    </w:p>
    <w:p>
      <w:pPr>
        <w:spacing w:before="156" w:beforeLines="50"/>
        <w:ind w:firstLine="560"/>
        <w:rPr>
          <w:rFonts w:cs="Times New Roman"/>
          <w:color w:val="000000"/>
          <w:sz w:val="28"/>
          <w:szCs w:val="24"/>
        </w:rPr>
      </w:pPr>
      <w:r>
        <w:rPr>
          <w:rFonts w:hint="eastAsia" w:cs="Times New Roman"/>
          <w:color w:val="000000"/>
          <w:sz w:val="28"/>
          <w:szCs w:val="24"/>
        </w:rPr>
        <w:t>——形成布局合理、功能协调的生态发展格局。通过建设形态各异，功能齐全生态景观长廊和生态斑块，努力建成覆盖薛城，沟通内外的绿色生态网络；通过实施空间整合和拓展战略，加速中心城区的发展新格局；通过产业调整和聚集发展战略，加速产业生态化转型和新旧动能转换的新格局；通过调整、提升薛城区经济社会和生态空间，努力形成薛城区生态文明建设总体发展格局。</w:t>
      </w:r>
    </w:p>
    <w:p>
      <w:pPr>
        <w:spacing w:before="156" w:beforeLines="50"/>
        <w:ind w:firstLine="560"/>
        <w:rPr>
          <w:rFonts w:cs="Times New Roman"/>
          <w:color w:val="000000"/>
          <w:sz w:val="28"/>
          <w:szCs w:val="24"/>
        </w:rPr>
      </w:pPr>
      <w:r>
        <w:rPr>
          <w:rFonts w:hint="eastAsia" w:cs="Times New Roman"/>
          <w:color w:val="000000"/>
          <w:sz w:val="28"/>
          <w:szCs w:val="24"/>
        </w:rPr>
        <w:t>——建设循环、低碳和绿色的生态经济体系。构建生态农业、生态工业、生态服务业协调发展的产业体系，形成先进制造业和现代服务业“双轮驱动”。积极推广清洁生产，重点发展低碳、循环经济，优化能源结构，推广清洁能源，提高水资源和能源利用效率和效益。促进产业循环发展，提高农业废弃物综合利用率，秸秆综合利用率达到</w:t>
      </w:r>
      <w:r>
        <w:rPr>
          <w:rFonts w:cs="Times New Roman"/>
          <w:color w:val="000000"/>
          <w:sz w:val="28"/>
          <w:szCs w:val="24"/>
        </w:rPr>
        <w:t>9</w:t>
      </w:r>
      <w:r>
        <w:rPr>
          <w:rFonts w:hint="eastAsia" w:cs="Times New Roman"/>
          <w:color w:val="000000"/>
          <w:sz w:val="28"/>
          <w:szCs w:val="24"/>
        </w:rPr>
        <w:t>5</w:t>
      </w:r>
      <w:r>
        <w:rPr>
          <w:rFonts w:cs="Times New Roman"/>
          <w:color w:val="000000"/>
          <w:sz w:val="28"/>
          <w:szCs w:val="24"/>
        </w:rPr>
        <w:t>%以上，畜禽粪污综合利用率达到</w:t>
      </w:r>
      <w:r>
        <w:rPr>
          <w:rFonts w:hint="eastAsia" w:cs="Times New Roman"/>
          <w:color w:val="000000"/>
          <w:sz w:val="28"/>
          <w:szCs w:val="24"/>
        </w:rPr>
        <w:t>90</w:t>
      </w:r>
      <w:r>
        <w:rPr>
          <w:rFonts w:cs="Times New Roman"/>
          <w:color w:val="000000"/>
          <w:sz w:val="28"/>
          <w:szCs w:val="24"/>
        </w:rPr>
        <w:t>%以上，农膜回收率达到</w:t>
      </w:r>
      <w:r>
        <w:rPr>
          <w:rFonts w:hint="eastAsia" w:cs="Times New Roman"/>
          <w:color w:val="000000"/>
          <w:sz w:val="28"/>
          <w:szCs w:val="24"/>
        </w:rPr>
        <w:t>9</w:t>
      </w:r>
      <w:r>
        <w:rPr>
          <w:rFonts w:cs="Times New Roman"/>
          <w:color w:val="000000"/>
          <w:sz w:val="28"/>
          <w:szCs w:val="24"/>
        </w:rPr>
        <w:t>0%以上，一般工业固体废物综合利用率提高幅度保持稳定增长。</w:t>
      </w:r>
    </w:p>
    <w:p>
      <w:pPr>
        <w:spacing w:before="156" w:beforeLines="50"/>
        <w:ind w:firstLine="560"/>
        <w:rPr>
          <w:rFonts w:cs="Times New Roman"/>
          <w:color w:val="000000"/>
          <w:sz w:val="28"/>
          <w:szCs w:val="24"/>
        </w:rPr>
      </w:pPr>
      <w:r>
        <w:rPr>
          <w:rFonts w:hint="eastAsia" w:cs="Times New Roman"/>
          <w:color w:val="000000"/>
          <w:sz w:val="28"/>
          <w:szCs w:val="24"/>
        </w:rPr>
        <w:t>——建设宜居宜业和生态和谐的人居环境体系。城乡空间布局得到进一步优化，中心城区、工业区、农村实现良性发展；环保基础设施和配套不断健全，生态安全防护能力不断提升，村镇饮用水卫生合格率达到</w:t>
      </w:r>
      <w:r>
        <w:rPr>
          <w:rFonts w:cs="Times New Roman"/>
          <w:color w:val="000000"/>
          <w:sz w:val="28"/>
          <w:szCs w:val="24"/>
        </w:rPr>
        <w:t>100%，城镇污水处理率达到</w:t>
      </w:r>
      <w:r>
        <w:rPr>
          <w:rFonts w:hint="eastAsia" w:cs="Times New Roman"/>
          <w:color w:val="000000"/>
          <w:sz w:val="28"/>
          <w:szCs w:val="24"/>
        </w:rPr>
        <w:t>9</w:t>
      </w:r>
      <w:r>
        <w:rPr>
          <w:rFonts w:cs="Times New Roman"/>
          <w:color w:val="000000"/>
          <w:sz w:val="28"/>
          <w:szCs w:val="24"/>
        </w:rPr>
        <w:t>5%以上，农村生活污水治理率达到100%，城镇生活垃圾无害化处理率</w:t>
      </w:r>
      <w:r>
        <w:rPr>
          <w:rFonts w:hint="eastAsia" w:cs="Times New Roman"/>
          <w:color w:val="000000"/>
          <w:sz w:val="28"/>
          <w:szCs w:val="24"/>
        </w:rPr>
        <w:t>达到9</w:t>
      </w:r>
      <w:r>
        <w:rPr>
          <w:rFonts w:cs="Times New Roman"/>
          <w:color w:val="000000"/>
          <w:sz w:val="28"/>
          <w:szCs w:val="24"/>
        </w:rPr>
        <w:t>9%</w:t>
      </w:r>
      <w:r>
        <w:rPr>
          <w:rFonts w:hint="eastAsia" w:cs="Times New Roman"/>
          <w:color w:val="000000"/>
          <w:sz w:val="28"/>
          <w:szCs w:val="24"/>
        </w:rPr>
        <w:t>以上，</w:t>
      </w:r>
      <w:r>
        <w:rPr>
          <w:rFonts w:cs="Times New Roman"/>
          <w:color w:val="000000"/>
          <w:sz w:val="28"/>
          <w:szCs w:val="24"/>
        </w:rPr>
        <w:t>农村生活垃圾无害化处理村占比达</w:t>
      </w:r>
      <w:r>
        <w:rPr>
          <w:rFonts w:hint="eastAsia" w:cs="Times New Roman"/>
          <w:color w:val="000000"/>
          <w:sz w:val="28"/>
          <w:szCs w:val="24"/>
        </w:rPr>
        <w:t>10</w:t>
      </w:r>
      <w:r>
        <w:rPr>
          <w:rFonts w:cs="Times New Roman"/>
          <w:color w:val="000000"/>
          <w:sz w:val="28"/>
          <w:szCs w:val="24"/>
        </w:rPr>
        <w:t>0%，农村无害化卫生厕所普及率</w:t>
      </w:r>
      <w:r>
        <w:rPr>
          <w:rFonts w:hint="eastAsia" w:cs="Times New Roman"/>
          <w:color w:val="000000"/>
          <w:sz w:val="28"/>
          <w:szCs w:val="24"/>
        </w:rPr>
        <w:t>保持不变</w:t>
      </w:r>
      <w:r>
        <w:rPr>
          <w:rFonts w:cs="Times New Roman"/>
          <w:color w:val="000000"/>
          <w:sz w:val="28"/>
          <w:szCs w:val="24"/>
        </w:rPr>
        <w:t>。促进生活方式绿色化，提高城镇新建绿色建筑比例和政府绿色采购比例，实施城镇生活垃圾分类减量化行动。</w:t>
      </w:r>
    </w:p>
    <w:p>
      <w:pPr>
        <w:spacing w:before="156" w:beforeLines="50"/>
        <w:ind w:firstLine="560"/>
        <w:rPr>
          <w:rFonts w:cs="Times New Roman"/>
          <w:color w:val="000000"/>
          <w:sz w:val="28"/>
          <w:szCs w:val="24"/>
        </w:rPr>
      </w:pPr>
      <w:r>
        <w:rPr>
          <w:rFonts w:hint="eastAsia" w:cs="Times New Roman"/>
          <w:color w:val="000000"/>
          <w:sz w:val="28"/>
          <w:szCs w:val="24"/>
        </w:rPr>
        <w:t>——建设科学理性、绿色健康的生态文化体系。积极开展环境保护知识和技能培训，广泛传播生态文明知识，使公众对生态文明建设的满意度和参与度达到</w:t>
      </w:r>
      <w:r>
        <w:rPr>
          <w:rFonts w:cs="Times New Roman"/>
          <w:color w:val="000000"/>
          <w:sz w:val="28"/>
          <w:szCs w:val="24"/>
        </w:rPr>
        <w:t>80%以上，党政领导干部参加生态文明培训的人数比例达到100%；生态文化加快发展，绿色消费模式和文明生活方式基本建立，使保护环境、善待自然、节约资源的理念逐步成为良好的社会风尚和广大群众的自觉行为。</w:t>
      </w:r>
    </w:p>
    <w:p>
      <w:pPr>
        <w:pStyle w:val="4"/>
        <w:spacing w:before="156" w:after="156"/>
        <w:rPr>
          <w:sz w:val="28"/>
          <w:szCs w:val="36"/>
        </w:rPr>
      </w:pPr>
      <w:bookmarkStart w:id="52" w:name="_Toc69056123"/>
      <w:bookmarkStart w:id="53" w:name="_Toc95666152"/>
      <w:r>
        <w:rPr>
          <w:sz w:val="28"/>
          <w:szCs w:val="36"/>
        </w:rPr>
        <w:t>2.</w:t>
      </w:r>
      <w:r>
        <w:rPr>
          <w:rFonts w:hint="eastAsia"/>
          <w:sz w:val="28"/>
          <w:szCs w:val="36"/>
        </w:rPr>
        <w:t>7</w:t>
      </w:r>
      <w:r>
        <w:rPr>
          <w:sz w:val="28"/>
          <w:szCs w:val="36"/>
        </w:rPr>
        <w:t xml:space="preserve"> 规划指标</w:t>
      </w:r>
      <w:bookmarkEnd w:id="52"/>
      <w:bookmarkEnd w:id="53"/>
    </w:p>
    <w:p>
      <w:pPr>
        <w:ind w:firstLine="560"/>
        <w:rPr>
          <w:rFonts w:cs="Times New Roman"/>
          <w:color w:val="000000"/>
          <w:sz w:val="28"/>
          <w:szCs w:val="24"/>
        </w:rPr>
      </w:pPr>
      <w:r>
        <w:rPr>
          <w:rFonts w:hint="eastAsia" w:cs="Times New Roman"/>
          <w:color w:val="000000"/>
          <w:sz w:val="28"/>
          <w:szCs w:val="24"/>
        </w:rPr>
        <w:t>国家生态文明建设示范区指标体系反映了生态机制体制的创新水平、生态环境改善水平、生态空间格局优化程度、生态经济发展水平、生态生活建设水平和生态文化繁荣水平。依据生态环境部印发的《</w:t>
      </w:r>
      <w:ins w:id="0" w:author="yan bo sun" w:date="2022-03-14T00:25:00Z">
        <w:r>
          <w:rPr>
            <w:rFonts w:hint="eastAsia" w:cs="Times New Roman"/>
            <w:color w:val="000000"/>
            <w:sz w:val="28"/>
            <w:szCs w:val="24"/>
          </w:rPr>
          <w:t>国家生态文明建设示范市县建设指标</w:t>
        </w:r>
      </w:ins>
      <w:del w:id="1" w:author="yan bo sun" w:date="2022-03-14T00:25:00Z">
        <w:r>
          <w:rPr>
            <w:rFonts w:hint="eastAsia" w:cs="Times New Roman"/>
            <w:color w:val="000000"/>
            <w:sz w:val="28"/>
            <w:szCs w:val="24"/>
          </w:rPr>
          <w:delText>国家生态文明建设示范区指标（修订版）</w:delText>
        </w:r>
      </w:del>
      <w:r>
        <w:rPr>
          <w:rFonts w:hint="eastAsia" w:cs="Times New Roman"/>
          <w:color w:val="000000"/>
          <w:sz w:val="28"/>
          <w:szCs w:val="24"/>
        </w:rPr>
        <w:t>》</w:t>
      </w:r>
      <w:r>
        <w:rPr>
          <w:rFonts w:cs="Times New Roman"/>
          <w:color w:val="000000"/>
          <w:sz w:val="28"/>
          <w:szCs w:val="24"/>
        </w:rPr>
        <w:t>相关要求，结合</w:t>
      </w:r>
      <w:r>
        <w:rPr>
          <w:rFonts w:hint="eastAsia" w:cs="Times New Roman"/>
          <w:color w:val="000000"/>
          <w:sz w:val="28"/>
          <w:szCs w:val="24"/>
        </w:rPr>
        <w:t>薛城区</w:t>
      </w:r>
      <w:r>
        <w:rPr>
          <w:rFonts w:cs="Times New Roman"/>
          <w:color w:val="000000"/>
          <w:sz w:val="28"/>
          <w:szCs w:val="24"/>
        </w:rPr>
        <w:t>实际，从</w:t>
      </w:r>
      <w:r>
        <w:rPr>
          <w:rFonts w:hint="eastAsia" w:cs="Times New Roman"/>
          <w:color w:val="000000"/>
          <w:sz w:val="28"/>
          <w:szCs w:val="24"/>
        </w:rPr>
        <w:t>生态制度、生态安全、生态空间、生态经济、生态生活、生态文化</w:t>
      </w:r>
      <w:r>
        <w:rPr>
          <w:rFonts w:cs="Times New Roman"/>
          <w:color w:val="000000"/>
          <w:sz w:val="28"/>
          <w:szCs w:val="24"/>
        </w:rPr>
        <w:t>6</w:t>
      </w:r>
      <w:r>
        <w:rPr>
          <w:rFonts w:hint="eastAsia" w:cs="Times New Roman"/>
          <w:color w:val="000000"/>
          <w:sz w:val="28"/>
          <w:szCs w:val="24"/>
        </w:rPr>
        <w:t>个领域，确定薛城区建设国家生态文明建设示范区的指标体系，薛城区共涉及</w:t>
      </w:r>
      <w:r>
        <w:rPr>
          <w:rFonts w:cs="Times New Roman"/>
          <w:color w:val="000000"/>
          <w:sz w:val="28"/>
          <w:szCs w:val="24"/>
        </w:rPr>
        <w:t>35项考核指标，其中约束性指标19项、参考性指标16项。经测</w:t>
      </w:r>
      <w:r>
        <w:rPr>
          <w:rFonts w:hint="eastAsia" w:cs="Times New Roman"/>
          <w:color w:val="000000"/>
          <w:sz w:val="28"/>
          <w:szCs w:val="24"/>
        </w:rPr>
        <w:t>算，</w:t>
      </w:r>
      <w:r>
        <w:rPr>
          <w:rFonts w:cs="Times New Roman"/>
          <w:color w:val="000000"/>
          <w:sz w:val="28"/>
          <w:szCs w:val="24"/>
        </w:rPr>
        <w:t>35项指标中，已达标指标35项，未达标指标0项</w:t>
      </w:r>
      <w:r>
        <w:rPr>
          <w:rFonts w:hint="eastAsia" w:cs="Times New Roman"/>
          <w:color w:val="000000"/>
          <w:sz w:val="28"/>
          <w:szCs w:val="24"/>
        </w:rPr>
        <w:t>，具体指标见表</w:t>
      </w:r>
      <w:r>
        <w:rPr>
          <w:rFonts w:cs="Times New Roman"/>
          <w:color w:val="000000"/>
          <w:sz w:val="28"/>
          <w:szCs w:val="24"/>
        </w:rPr>
        <w:t>2</w:t>
      </w:r>
      <w:r>
        <w:rPr>
          <w:rFonts w:hint="eastAsia" w:cs="Times New Roman"/>
          <w:color w:val="000000"/>
          <w:sz w:val="28"/>
          <w:szCs w:val="24"/>
        </w:rPr>
        <w:t>-</w:t>
      </w:r>
      <w:r>
        <w:rPr>
          <w:rFonts w:cs="Times New Roman"/>
          <w:color w:val="000000"/>
          <w:sz w:val="28"/>
          <w:szCs w:val="24"/>
        </w:rPr>
        <w:t>1</w:t>
      </w:r>
      <w:r>
        <w:rPr>
          <w:rFonts w:hint="eastAsia" w:cs="Times New Roman"/>
          <w:color w:val="000000"/>
          <w:sz w:val="28"/>
          <w:szCs w:val="24"/>
        </w:rPr>
        <w:t>。</w:t>
      </w:r>
    </w:p>
    <w:p>
      <w:pPr>
        <w:spacing w:before="156" w:beforeLines="50"/>
        <w:ind w:firstLine="480"/>
        <w:rPr>
          <w:rFonts w:cs="Times New Roman"/>
          <w:color w:val="000000"/>
        </w:rPr>
      </w:pPr>
      <w:r>
        <w:rPr>
          <w:rFonts w:cs="Times New Roman"/>
          <w:color w:val="000000"/>
        </w:rPr>
        <w:br w:type="page"/>
      </w:r>
    </w:p>
    <w:p>
      <w:pPr>
        <w:spacing w:before="156" w:beforeLines="50"/>
        <w:ind w:firstLine="480"/>
        <w:rPr>
          <w:rFonts w:cs="Times New Roman"/>
          <w:color w:val="000000"/>
        </w:rPr>
        <w:sectPr>
          <w:pgSz w:w="11906" w:h="16838"/>
          <w:pgMar w:top="1440" w:right="1800" w:bottom="1440" w:left="1800" w:header="851" w:footer="992" w:gutter="0"/>
          <w:cols w:space="425" w:num="1"/>
          <w:docGrid w:type="lines" w:linePitch="312" w:charSpace="0"/>
        </w:sectPr>
      </w:pPr>
    </w:p>
    <w:p>
      <w:pPr>
        <w:adjustRightInd w:val="0"/>
        <w:spacing w:before="156" w:beforeLines="50" w:after="156" w:afterLines="50" w:line="240" w:lineRule="auto"/>
        <w:ind w:firstLine="422"/>
        <w:jc w:val="center"/>
        <w:rPr>
          <w:rFonts w:ascii="宋体" w:hAnsi="宋体" w:cs="Arial"/>
          <w:b/>
          <w:color w:val="000000" w:themeColor="text1"/>
          <w:sz w:val="21"/>
          <w:szCs w:val="28"/>
          <w14:textFill>
            <w14:solidFill>
              <w14:schemeClr w14:val="tx1"/>
            </w14:solidFill>
          </w14:textFill>
        </w:rPr>
      </w:pPr>
      <w:bookmarkStart w:id="54" w:name="_Toc69056124"/>
      <w:r>
        <w:rPr>
          <w:rFonts w:cs="Times New Roman"/>
          <w:b/>
          <w:color w:val="000000" w:themeColor="text1"/>
          <w:sz w:val="21"/>
          <w:szCs w:val="28"/>
          <w14:textFill>
            <w14:solidFill>
              <w14:schemeClr w14:val="tx1"/>
            </w14:solidFill>
          </w14:textFill>
        </w:rPr>
        <w:t>表2-1 薛城区国</w:t>
      </w:r>
      <w:r>
        <w:rPr>
          <w:rFonts w:hint="eastAsia" w:ascii="宋体" w:hAnsi="宋体" w:cs="Arial"/>
          <w:b/>
          <w:color w:val="000000" w:themeColor="text1"/>
          <w:sz w:val="21"/>
          <w:szCs w:val="28"/>
          <w14:textFill>
            <w14:solidFill>
              <w14:schemeClr w14:val="tx1"/>
            </w14:solidFill>
          </w14:textFill>
        </w:rPr>
        <w:t>家生态文明建设示范区建设指标</w:t>
      </w:r>
    </w:p>
    <w:tbl>
      <w:tblPr>
        <w:tblStyle w:val="35"/>
        <w:tblW w:w="14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77"/>
        <w:gridCol w:w="584"/>
        <w:gridCol w:w="3366"/>
        <w:gridCol w:w="851"/>
        <w:gridCol w:w="1617"/>
        <w:gridCol w:w="1501"/>
        <w:gridCol w:w="909"/>
        <w:gridCol w:w="1418"/>
        <w:gridCol w:w="1417"/>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738"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领域</w:t>
            </w:r>
          </w:p>
        </w:tc>
        <w:tc>
          <w:tcPr>
            <w:tcW w:w="977"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任务</w:t>
            </w:r>
          </w:p>
        </w:tc>
        <w:tc>
          <w:tcPr>
            <w:tcW w:w="584"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3366" w:type="dxa"/>
            <w:shd w:val="clear" w:color="auto" w:fill="auto"/>
            <w:noWrap/>
            <w:vAlign w:val="center"/>
          </w:tcPr>
          <w:p>
            <w:pPr>
              <w:spacing w:line="240" w:lineRule="auto"/>
              <w:ind w:firstLine="482" w:firstLineChars="0"/>
              <w:jc w:val="center"/>
              <w:rPr>
                <w:rFonts w:cs="Times New Roman"/>
                <w:b/>
                <w:color w:val="000000"/>
                <w:kern w:val="0"/>
                <w:sz w:val="21"/>
                <w:szCs w:val="21"/>
              </w:rPr>
            </w:pPr>
            <w:r>
              <w:rPr>
                <w:rFonts w:cs="Times New Roman"/>
                <w:b/>
                <w:color w:val="000000"/>
                <w:kern w:val="0"/>
                <w:sz w:val="21"/>
                <w:szCs w:val="21"/>
              </w:rPr>
              <w:t>指标名称</w:t>
            </w:r>
          </w:p>
        </w:tc>
        <w:tc>
          <w:tcPr>
            <w:tcW w:w="851"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单位</w:t>
            </w:r>
          </w:p>
        </w:tc>
        <w:tc>
          <w:tcPr>
            <w:tcW w:w="1617"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指标值</w:t>
            </w:r>
          </w:p>
        </w:tc>
        <w:tc>
          <w:tcPr>
            <w:tcW w:w="1501" w:type="dxa"/>
            <w:vAlign w:val="center"/>
          </w:tcPr>
          <w:p>
            <w:pPr>
              <w:spacing w:line="240" w:lineRule="auto"/>
              <w:ind w:firstLine="0" w:firstLineChars="0"/>
              <w:jc w:val="center"/>
              <w:rPr>
                <w:rFonts w:cs="Times New Roman"/>
                <w:b/>
                <w:color w:val="000000"/>
                <w:kern w:val="0"/>
                <w:sz w:val="21"/>
                <w:szCs w:val="21"/>
              </w:rPr>
            </w:pPr>
            <w:r>
              <w:rPr>
                <w:rFonts w:cs="Times New Roman"/>
                <w:b/>
                <w:color w:val="000000" w:themeColor="text1"/>
                <w:kern w:val="0"/>
                <w:sz w:val="21"/>
                <w:szCs w:val="21"/>
                <w14:textFill>
                  <w14:solidFill>
                    <w14:schemeClr w14:val="tx1"/>
                  </w14:solidFill>
                </w14:textFill>
              </w:rPr>
              <w:t>现状值</w:t>
            </w:r>
          </w:p>
        </w:tc>
        <w:tc>
          <w:tcPr>
            <w:tcW w:w="909" w:type="dxa"/>
            <w:vAlign w:val="center"/>
          </w:tcPr>
          <w:p>
            <w:pPr>
              <w:spacing w:line="240" w:lineRule="auto"/>
              <w:ind w:firstLine="0" w:firstLineChars="0"/>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达标</w:t>
            </w:r>
          </w:p>
          <w:p>
            <w:pPr>
              <w:spacing w:line="240" w:lineRule="auto"/>
              <w:ind w:firstLine="0" w:firstLineChars="0"/>
              <w:jc w:val="center"/>
              <w:rPr>
                <w:rFonts w:cs="Times New Roman"/>
                <w:b/>
                <w:color w:val="000000"/>
                <w:kern w:val="0"/>
                <w:sz w:val="21"/>
                <w:szCs w:val="21"/>
              </w:rPr>
            </w:pPr>
            <w:r>
              <w:rPr>
                <w:rFonts w:cs="Times New Roman"/>
                <w:b/>
                <w:color w:val="000000" w:themeColor="text1"/>
                <w:kern w:val="0"/>
                <w:sz w:val="21"/>
                <w:szCs w:val="21"/>
                <w14:textFill>
                  <w14:solidFill>
                    <w14:schemeClr w14:val="tx1"/>
                  </w14:solidFill>
                </w14:textFill>
              </w:rPr>
              <w:t>情况</w:t>
            </w:r>
          </w:p>
        </w:tc>
        <w:tc>
          <w:tcPr>
            <w:tcW w:w="1418" w:type="dxa"/>
            <w:vAlign w:val="center"/>
          </w:tcPr>
          <w:p>
            <w:pPr>
              <w:spacing w:line="240" w:lineRule="auto"/>
              <w:ind w:firstLine="0" w:firstLineChars="0"/>
              <w:jc w:val="center"/>
              <w:rPr>
                <w:rFonts w:cs="Times New Roman"/>
                <w:b/>
                <w:kern w:val="0"/>
                <w:sz w:val="21"/>
                <w:szCs w:val="21"/>
              </w:rPr>
            </w:pPr>
            <w:r>
              <w:rPr>
                <w:rFonts w:cs="Times New Roman"/>
                <w:b/>
                <w:kern w:val="0"/>
                <w:sz w:val="21"/>
                <w:szCs w:val="21"/>
              </w:rPr>
              <w:t>2025年目标</w:t>
            </w:r>
          </w:p>
        </w:tc>
        <w:tc>
          <w:tcPr>
            <w:tcW w:w="1417" w:type="dxa"/>
            <w:vAlign w:val="center"/>
          </w:tcPr>
          <w:p>
            <w:pPr>
              <w:spacing w:line="240" w:lineRule="auto"/>
              <w:ind w:firstLine="0" w:firstLineChars="0"/>
              <w:jc w:val="center"/>
              <w:rPr>
                <w:rFonts w:cs="Times New Roman"/>
                <w:b/>
                <w:kern w:val="0"/>
                <w:sz w:val="21"/>
                <w:szCs w:val="21"/>
              </w:rPr>
            </w:pPr>
            <w:r>
              <w:rPr>
                <w:rFonts w:cs="Times New Roman"/>
                <w:b/>
                <w:kern w:val="0"/>
                <w:sz w:val="21"/>
                <w:szCs w:val="21"/>
              </w:rPr>
              <w:t>2030年目标</w:t>
            </w:r>
          </w:p>
        </w:tc>
        <w:tc>
          <w:tcPr>
            <w:tcW w:w="969" w:type="dxa"/>
            <w:shd w:val="clear" w:color="auto" w:fill="auto"/>
            <w:noWrap/>
            <w:vAlign w:val="center"/>
          </w:tcPr>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指标</w:t>
            </w:r>
          </w:p>
          <w:p>
            <w:pPr>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生态制度</w:t>
            </w: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（一）目标责任体系与制度建设</w:t>
            </w:r>
          </w:p>
        </w:tc>
        <w:tc>
          <w:tcPr>
            <w:tcW w:w="584"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生态文明建设规划</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制定实施</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themeColor="text1"/>
                <w:kern w:val="0"/>
                <w:sz w:val="21"/>
                <w:szCs w:val="21"/>
                <w14:textFill>
                  <w14:solidFill>
                    <w14:schemeClr w14:val="tx1"/>
                  </w14:solidFill>
                </w14:textFill>
              </w:rPr>
              <w:t>制定实施</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themeColor="text1"/>
                <w:kern w:val="0"/>
                <w:sz w:val="21"/>
                <w:szCs w:val="21"/>
                <w14:textFill>
                  <w14:solidFill>
                    <w14:schemeClr w14:val="tx1"/>
                  </w14:solidFill>
                </w14:textFill>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制定实施</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制定实施</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党委政府对生态文明建设重大目标任务部署情况</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有效开展</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有效开展</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有效开展</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有效开展</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生态文明建设工作占党政实绩考核的比例</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34.5</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4</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河长制</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全面实施</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全面实施</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全面实施</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全面实施</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5</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生态环境信息公开率</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noWrap/>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6</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依法开展规划环境影响评价</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开展</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sz w:val="21"/>
              </w:rPr>
              <w:t>开展</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sz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开展</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开展</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生态安全</w:t>
            </w: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（二）生态环境质量改善</w:t>
            </w: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7</w:t>
            </w:r>
          </w:p>
        </w:tc>
        <w:tc>
          <w:tcPr>
            <w:tcW w:w="3366" w:type="dxa"/>
            <w:shd w:val="clear" w:color="auto" w:fill="auto"/>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环境空气质量</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优良天数比例</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PM</w:t>
            </w:r>
            <w:r>
              <w:rPr>
                <w:rFonts w:cs="Times New Roman"/>
                <w:color w:val="000000"/>
                <w:kern w:val="0"/>
                <w:sz w:val="21"/>
                <w:szCs w:val="21"/>
                <w:vertAlign w:val="subscript"/>
              </w:rPr>
              <w:t>2.5</w:t>
            </w:r>
            <w:r>
              <w:rPr>
                <w:rFonts w:cs="Times New Roman"/>
                <w:color w:val="000000"/>
                <w:kern w:val="0"/>
                <w:sz w:val="21"/>
                <w:szCs w:val="21"/>
              </w:rPr>
              <w:t>浓度下降幅度</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完成上级规定的考核任务；保持稳定或持续改善</w:t>
            </w:r>
          </w:p>
        </w:tc>
        <w:tc>
          <w:tcPr>
            <w:tcW w:w="1501" w:type="dxa"/>
            <w:vAlign w:val="center"/>
          </w:tcPr>
          <w:p>
            <w:pPr>
              <w:widowControl/>
              <w:spacing w:line="240" w:lineRule="auto"/>
              <w:ind w:firstLine="0" w:firstLineChars="0"/>
              <w:jc w:val="center"/>
              <w:rPr>
                <w:rFonts w:cs="Times New Roman"/>
                <w:color w:val="000000" w:themeColor="text1"/>
                <w:sz w:val="21"/>
                <w:szCs w:val="21"/>
                <w:lang w:val="en"/>
                <w14:textFill>
                  <w14:solidFill>
                    <w14:schemeClr w14:val="tx1"/>
                  </w14:solidFill>
                </w14:textFill>
              </w:rPr>
            </w:pPr>
            <w:r>
              <w:rPr>
                <w:rFonts w:cs="Times New Roman"/>
                <w:color w:val="000000" w:themeColor="text1"/>
                <w:sz w:val="21"/>
                <w:szCs w:val="21"/>
                <w:lang w:val="en"/>
                <w14:textFill>
                  <w14:solidFill>
                    <w14:schemeClr w14:val="tx1"/>
                  </w14:solidFill>
                </w14:textFill>
              </w:rPr>
              <w:t>62.4</w:t>
            </w:r>
            <w:r>
              <w:rPr>
                <w:rFonts w:hint="eastAsia" w:cs="Times New Roman"/>
                <w:color w:val="000000" w:themeColor="text1"/>
                <w:sz w:val="21"/>
                <w:szCs w:val="21"/>
                <w:lang w:val="en"/>
                <w14:textFill>
                  <w14:solidFill>
                    <w14:schemeClr w14:val="tx1"/>
                  </w14:solidFill>
                </w14:textFill>
              </w:rPr>
              <w:t>（上级要求</w:t>
            </w:r>
            <w:r>
              <w:rPr>
                <w:rFonts w:cs="Times New Roman"/>
                <w:color w:val="000000" w:themeColor="text1"/>
                <w:sz w:val="21"/>
                <w:szCs w:val="21"/>
                <w:lang w:val="en"/>
                <w14:textFill>
                  <w14:solidFill>
                    <w14:schemeClr w14:val="tx1"/>
                  </w14:solidFill>
                </w14:textFill>
              </w:rPr>
              <w:t>62%</w:t>
            </w:r>
            <w:r>
              <w:rPr>
                <w:rFonts w:hint="eastAsia" w:cs="Times New Roman"/>
                <w:color w:val="000000" w:themeColor="text1"/>
                <w:sz w:val="21"/>
                <w:szCs w:val="21"/>
                <w:lang w:val="en"/>
                <w14:textFill>
                  <w14:solidFill>
                    <w14:schemeClr w14:val="tx1"/>
                  </w14:solidFill>
                </w14:textFill>
              </w:rPr>
              <w:t>）；</w:t>
            </w: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sz w:val="21"/>
                <w:szCs w:val="21"/>
                <w:lang w:val="en"/>
                <w14:textFill>
                  <w14:solidFill>
                    <w14:schemeClr w14:val="tx1"/>
                  </w14:solidFill>
                </w14:textFill>
              </w:rPr>
              <w:t>39</w:t>
            </w:r>
            <w:r>
              <w:rPr>
                <w:rFonts w:hint="eastAsia" w:cs="Times New Roman"/>
                <w:color w:val="000000" w:themeColor="text1"/>
                <w:sz w:val="21"/>
                <w:szCs w:val="21"/>
                <w:lang w:val="en"/>
                <w14:textFill>
                  <w14:solidFill>
                    <w14:schemeClr w14:val="tx1"/>
                  </w14:solidFill>
                </w14:textFill>
              </w:rPr>
              <w:t>（上级要求</w:t>
            </w:r>
            <w:r>
              <w:rPr>
                <w:rFonts w:cs="Times New Roman"/>
                <w:color w:val="000000" w:themeColor="text1"/>
                <w:sz w:val="21"/>
                <w:szCs w:val="21"/>
                <w:lang w:val="en"/>
                <w14:textFill>
                  <w14:solidFill>
                    <w14:schemeClr w14:val="tx1"/>
                  </w14:solidFill>
                </w14:textFill>
              </w:rPr>
              <w:t>38%</w:t>
            </w:r>
            <w:r>
              <w:rPr>
                <w:rFonts w:hint="eastAsia" w:cs="Times New Roman"/>
                <w:color w:val="000000" w:themeColor="text1"/>
                <w:sz w:val="21"/>
                <w:szCs w:val="21"/>
                <w:lang w:val="en"/>
                <w14:textFill>
                  <w14:solidFill>
                    <w14:schemeClr w14:val="tx1"/>
                  </w14:solidFill>
                </w14:textFill>
              </w:rPr>
              <w:t>）</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完成上级规定的考核任务；保持稳定或持续改善</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完成上级规定的考核任务；保持稳定或持续改善</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8</w:t>
            </w:r>
          </w:p>
        </w:tc>
        <w:tc>
          <w:tcPr>
            <w:tcW w:w="3366" w:type="dxa"/>
            <w:shd w:val="clear" w:color="auto" w:fill="auto"/>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水环境质量</w:t>
            </w:r>
          </w:p>
          <w:p>
            <w:pPr>
              <w:widowControl/>
              <w:spacing w:line="240" w:lineRule="auto"/>
              <w:ind w:firstLine="210" w:firstLineChars="100"/>
              <w:jc w:val="left"/>
              <w:rPr>
                <w:rFonts w:cs="Times New Roman"/>
                <w:color w:val="000000"/>
                <w:kern w:val="0"/>
                <w:sz w:val="21"/>
                <w:szCs w:val="21"/>
              </w:rPr>
            </w:pPr>
            <w:r>
              <w:rPr>
                <w:rFonts w:cs="Times New Roman"/>
                <w:color w:val="000000"/>
                <w:kern w:val="0"/>
                <w:sz w:val="21"/>
                <w:szCs w:val="21"/>
              </w:rPr>
              <w:t>水质达到或优于Ⅲ类比例提高幅度</w:t>
            </w:r>
          </w:p>
          <w:p>
            <w:pPr>
              <w:widowControl/>
              <w:spacing w:line="240" w:lineRule="auto"/>
              <w:ind w:firstLine="210" w:firstLineChars="100"/>
              <w:jc w:val="left"/>
              <w:rPr>
                <w:rFonts w:cs="Times New Roman"/>
                <w:color w:val="000000"/>
                <w:kern w:val="0"/>
                <w:sz w:val="21"/>
                <w:szCs w:val="21"/>
              </w:rPr>
            </w:pPr>
            <w:r>
              <w:rPr>
                <w:rFonts w:cs="Times New Roman"/>
                <w:color w:val="000000"/>
                <w:kern w:val="0"/>
                <w:sz w:val="21"/>
                <w:szCs w:val="21"/>
              </w:rPr>
              <w:t>劣V类水体比例下降幅度</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黑臭水体消除比例</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完成上级规定的考核任务；保持稳定或持续改善</w:t>
            </w:r>
          </w:p>
        </w:tc>
        <w:tc>
          <w:tcPr>
            <w:tcW w:w="1501" w:type="dxa"/>
            <w:vAlign w:val="center"/>
          </w:tcPr>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sz w:val="21"/>
                <w:szCs w:val="21"/>
                <w:lang w:val="en"/>
                <w14:textFill>
                  <w14:solidFill>
                    <w14:schemeClr w14:val="tx1"/>
                  </w14:solidFill>
                </w14:textFill>
              </w:rPr>
              <w:t>水体优良比率</w:t>
            </w:r>
            <w:r>
              <w:rPr>
                <w:rFonts w:cs="Times New Roman"/>
                <w:color w:val="000000" w:themeColor="text1"/>
                <w:sz w:val="21"/>
                <w:szCs w:val="21"/>
                <w:lang w:val="en"/>
                <w14:textFill>
                  <w14:solidFill>
                    <w14:schemeClr w14:val="tx1"/>
                  </w14:solidFill>
                </w14:textFill>
              </w:rPr>
              <w:t>100%</w:t>
            </w:r>
            <w:r>
              <w:rPr>
                <w:rFonts w:hint="eastAsia" w:cs="Times New Roman"/>
                <w:color w:val="000000" w:themeColor="text1"/>
                <w:sz w:val="21"/>
                <w:szCs w:val="21"/>
                <w:lang w:val="en"/>
                <w14:textFill>
                  <w14:solidFill>
                    <w14:schemeClr w14:val="tx1"/>
                  </w14:solidFill>
                </w14:textFill>
              </w:rPr>
              <w:t>，已消除劣</w:t>
            </w:r>
            <w:r>
              <w:rPr>
                <w:rFonts w:cs="Times New Roman"/>
                <w:color w:val="000000" w:themeColor="text1"/>
                <w:sz w:val="21"/>
                <w:szCs w:val="21"/>
                <w:lang w:val="en"/>
                <w14:textFill>
                  <w14:solidFill>
                    <w14:schemeClr w14:val="tx1"/>
                  </w14:solidFill>
                </w14:textFill>
              </w:rPr>
              <w:t>V</w:t>
            </w:r>
            <w:r>
              <w:rPr>
                <w:rFonts w:hint="eastAsia" w:cs="Times New Roman"/>
                <w:color w:val="000000" w:themeColor="text1"/>
                <w:sz w:val="21"/>
                <w:szCs w:val="21"/>
                <w:lang w:val="en"/>
                <w14:textFill>
                  <w14:solidFill>
                    <w14:schemeClr w14:val="tx1"/>
                  </w14:solidFill>
                </w14:textFill>
              </w:rPr>
              <w:t>类水体，河道内无黑臭水体</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完成上级规定的考核任务；保持稳定或持续改善</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完成上级规定的考核任务；保持稳定或持续改善</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restart"/>
            <w:shd w:val="clear" w:color="auto" w:fill="auto"/>
            <w:vAlign w:val="center"/>
          </w:tcPr>
          <w:p>
            <w:pPr>
              <w:widowControl/>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（三）生态系统保护</w:t>
            </w:r>
          </w:p>
        </w:tc>
        <w:tc>
          <w:tcPr>
            <w:tcW w:w="584" w:type="dxa"/>
            <w:shd w:val="clear" w:color="auto" w:fill="auto"/>
            <w:noWrap/>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9</w:t>
            </w:r>
          </w:p>
        </w:tc>
        <w:tc>
          <w:tcPr>
            <w:tcW w:w="3366" w:type="dxa"/>
            <w:shd w:val="clear" w:color="auto" w:fill="auto"/>
            <w:noWrap/>
            <w:vAlign w:val="center"/>
          </w:tcPr>
          <w:p>
            <w:pPr>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生态环境状况指数</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kern w:val="0"/>
                <w:sz w:val="21"/>
                <w:szCs w:val="21"/>
              </w:rPr>
              <w:t>≥55</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5</w:t>
            </w:r>
            <w:r>
              <w:rPr>
                <w:rFonts w:cs="Times New Roman"/>
                <w:color w:val="000000"/>
                <w:kern w:val="0"/>
                <w:sz w:val="21"/>
                <w:szCs w:val="21"/>
              </w:rPr>
              <w:t>7.38</w:t>
            </w:r>
          </w:p>
        </w:tc>
        <w:tc>
          <w:tcPr>
            <w:tcW w:w="909" w:type="dxa"/>
            <w:vAlign w:val="center"/>
          </w:tcPr>
          <w:p>
            <w:pPr>
              <w:widowControl/>
              <w:spacing w:line="240" w:lineRule="auto"/>
              <w:ind w:firstLine="0" w:firstLineChars="0"/>
              <w:jc w:val="center"/>
              <w:rPr>
                <w:rFonts w:cs="Times New Roman"/>
                <w:color w:val="000000"/>
                <w:kern w:val="0"/>
                <w:sz w:val="21"/>
                <w:szCs w:val="21"/>
                <w:highlight w:val="yellow"/>
              </w:rPr>
            </w:pPr>
            <w:r>
              <w:rPr>
                <w:rFonts w:hint="eastAsia"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highlight w:val="yellow"/>
              </w:rPr>
            </w:pPr>
            <w:r>
              <w:rPr>
                <w:rFonts w:cs="Times New Roman"/>
                <w:kern w:val="0"/>
                <w:sz w:val="21"/>
                <w:szCs w:val="21"/>
              </w:rPr>
              <w:t>≥55</w:t>
            </w:r>
          </w:p>
        </w:tc>
        <w:tc>
          <w:tcPr>
            <w:tcW w:w="1417" w:type="dxa"/>
            <w:vAlign w:val="center"/>
          </w:tcPr>
          <w:p>
            <w:pPr>
              <w:widowControl/>
              <w:spacing w:line="240" w:lineRule="auto"/>
              <w:ind w:firstLine="0" w:firstLineChars="0"/>
              <w:jc w:val="center"/>
              <w:rPr>
                <w:rFonts w:cs="Times New Roman"/>
                <w:kern w:val="0"/>
                <w:sz w:val="21"/>
                <w:szCs w:val="21"/>
                <w:highlight w:val="yellow"/>
              </w:rPr>
            </w:pPr>
            <w:r>
              <w:rPr>
                <w:rFonts w:cs="Times New Roman"/>
                <w:kern w:val="0"/>
                <w:sz w:val="21"/>
                <w:szCs w:val="21"/>
              </w:rPr>
              <w:t>≥55</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highlight w:val="yellow"/>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themeColor="text1"/>
                <w:kern w:val="0"/>
                <w:sz w:val="21"/>
                <w:szCs w:val="21"/>
                <w14:textFill>
                  <w14:solidFill>
                    <w14:schemeClr w14:val="tx1"/>
                  </w14:solidFill>
                </w14:textFill>
              </w:rPr>
            </w:pPr>
          </w:p>
        </w:tc>
        <w:tc>
          <w:tcPr>
            <w:tcW w:w="584" w:type="dxa"/>
            <w:shd w:val="clear" w:color="auto" w:fill="auto"/>
            <w:noWrap/>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10</w:t>
            </w:r>
          </w:p>
        </w:tc>
        <w:tc>
          <w:tcPr>
            <w:tcW w:w="3366" w:type="dxa"/>
            <w:shd w:val="clear" w:color="auto" w:fill="auto"/>
          </w:tcPr>
          <w:p>
            <w:pPr>
              <w:spacing w:line="240" w:lineRule="auto"/>
              <w:ind w:firstLine="0" w:firstLineChars="0"/>
              <w:jc w:val="left"/>
              <w:rPr>
                <w:rFonts w:cs="Times New Roman"/>
                <w:color w:val="000000" w:themeColor="text1"/>
                <w:kern w:val="0"/>
                <w:sz w:val="21"/>
                <w:szCs w:val="21"/>
                <w14:textFill>
                  <w14:solidFill>
                    <w14:schemeClr w14:val="tx1"/>
                  </w14:solidFill>
                </w14:textFill>
              </w:rPr>
            </w:pPr>
            <w:bookmarkStart w:id="55" w:name="_Hlk91769531"/>
            <w:r>
              <w:rPr>
                <w:rFonts w:cs="Times New Roman"/>
                <w:color w:val="000000" w:themeColor="text1"/>
                <w:kern w:val="0"/>
                <w:sz w:val="21"/>
                <w:szCs w:val="21"/>
                <w14:textFill>
                  <w14:solidFill>
                    <w14:schemeClr w14:val="tx1"/>
                  </w14:solidFill>
                </w14:textFill>
              </w:rPr>
              <w:t>林草覆盖率</w:t>
            </w:r>
          </w:p>
          <w:bookmarkEnd w:id="55"/>
          <w:p>
            <w:pPr>
              <w:spacing w:line="240" w:lineRule="auto"/>
              <w:ind w:firstLine="210" w:firstLineChars="10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平原地区</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≥18</w:t>
            </w:r>
          </w:p>
        </w:tc>
        <w:tc>
          <w:tcPr>
            <w:tcW w:w="1501" w:type="dxa"/>
            <w:shd w:val="clear" w:color="auto" w:fill="auto"/>
            <w:vAlign w:val="center"/>
          </w:tcPr>
          <w:p>
            <w:pPr>
              <w:widowControl/>
              <w:spacing w:line="240" w:lineRule="auto"/>
              <w:ind w:firstLine="0" w:firstLineChars="0"/>
              <w:jc w:val="center"/>
              <w:rPr>
                <w:rFonts w:cs="Times New Roman"/>
                <w:color w:val="000000"/>
                <w:kern w:val="0"/>
                <w:sz w:val="21"/>
                <w:szCs w:val="21"/>
                <w:highlight w:val="red"/>
              </w:rPr>
            </w:pPr>
            <w:r>
              <w:rPr>
                <w:rFonts w:hint="eastAsia" w:cs="Times New Roman"/>
                <w:color w:val="000000"/>
                <w:kern w:val="0"/>
                <w:sz w:val="21"/>
                <w:szCs w:val="21"/>
              </w:rPr>
              <w:t>18.2</w:t>
            </w:r>
          </w:p>
        </w:tc>
        <w:tc>
          <w:tcPr>
            <w:tcW w:w="909" w:type="dxa"/>
            <w:vAlign w:val="center"/>
          </w:tcPr>
          <w:p>
            <w:pPr>
              <w:widowControl/>
              <w:spacing w:line="240" w:lineRule="auto"/>
              <w:ind w:firstLine="0" w:firstLineChars="0"/>
              <w:jc w:val="center"/>
              <w:rPr>
                <w:rFonts w:cs="Times New Roman"/>
                <w:color w:val="000000"/>
                <w:kern w:val="0"/>
                <w:sz w:val="21"/>
                <w:szCs w:val="21"/>
                <w:highlight w:val="red"/>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highlight w:val="yellow"/>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vAlign w:val="center"/>
          </w:tcPr>
          <w:p>
            <w:pPr>
              <w:spacing w:line="240" w:lineRule="auto"/>
              <w:ind w:firstLine="0" w:firstLineChars="0"/>
              <w:jc w:val="center"/>
              <w:rPr>
                <w:rFonts w:cs="Times New Roman"/>
                <w:color w:val="000000"/>
                <w:sz w:val="21"/>
              </w:rPr>
            </w:pPr>
            <w:r>
              <w:rPr>
                <w:rFonts w:cs="Times New Roman"/>
                <w:color w:val="000000"/>
                <w:sz w:val="21"/>
              </w:rPr>
              <w:t>11</w:t>
            </w:r>
          </w:p>
        </w:tc>
        <w:tc>
          <w:tcPr>
            <w:tcW w:w="3366" w:type="dxa"/>
            <w:shd w:val="clear" w:color="auto" w:fill="auto"/>
            <w:vAlign w:val="center"/>
          </w:tcPr>
          <w:p>
            <w:pPr>
              <w:spacing w:line="240" w:lineRule="auto"/>
              <w:ind w:firstLine="0" w:firstLineChars="0"/>
              <w:jc w:val="left"/>
              <w:rPr>
                <w:rFonts w:cs="Times New Roman"/>
                <w:color w:val="000000"/>
                <w:kern w:val="0"/>
                <w:sz w:val="21"/>
                <w:szCs w:val="21"/>
              </w:rPr>
            </w:pPr>
            <w:r>
              <w:rPr>
                <w:rFonts w:cs="Times New Roman"/>
                <w:color w:val="000000"/>
                <w:kern w:val="0"/>
                <w:sz w:val="21"/>
                <w:szCs w:val="21"/>
              </w:rPr>
              <w:t>生物多样性保护</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国家重点保护野生动植物率</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外来物种入侵</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特有性或指示性水生物种保持率</w:t>
            </w:r>
          </w:p>
        </w:tc>
        <w:tc>
          <w:tcPr>
            <w:tcW w:w="851" w:type="dxa"/>
            <w:shd w:val="clear" w:color="auto" w:fill="auto"/>
            <w:vAlign w:val="center"/>
          </w:tcPr>
          <w:p>
            <w:pPr>
              <w:spacing w:line="240" w:lineRule="auto"/>
              <w:ind w:firstLine="480" w:firstLineChars="0"/>
              <w:jc w:val="left"/>
              <w:rPr>
                <w:rFonts w:cs="Times New Roman"/>
                <w:color w:val="000000"/>
                <w:kern w:val="0"/>
                <w:sz w:val="21"/>
                <w:szCs w:val="21"/>
              </w:rPr>
            </w:pPr>
          </w:p>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480" w:firstLineChars="0"/>
              <w:jc w:val="center"/>
              <w:rPr>
                <w:rFonts w:cs="Times New Roman"/>
                <w:color w:val="000000"/>
                <w:kern w:val="0"/>
                <w:sz w:val="21"/>
                <w:szCs w:val="21"/>
              </w:rPr>
            </w:pP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≥95</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不明显</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不降低</w:t>
            </w:r>
          </w:p>
        </w:tc>
        <w:tc>
          <w:tcPr>
            <w:tcW w:w="1501" w:type="dxa"/>
            <w:vAlign w:val="center"/>
          </w:tcPr>
          <w:p>
            <w:pPr>
              <w:widowControl/>
              <w:spacing w:line="240" w:lineRule="auto"/>
              <w:ind w:firstLine="0" w:firstLineChars="0"/>
              <w:jc w:val="center"/>
              <w:rPr>
                <w:rFonts w:cs="Times New Roman"/>
                <w:color w:val="000000"/>
                <w:kern w:val="0"/>
                <w:sz w:val="21"/>
                <w:szCs w:val="21"/>
              </w:rPr>
            </w:pP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≥95</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不明显</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不降低</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sz w:val="21"/>
              </w:rPr>
              <w:t>达标</w:t>
            </w:r>
          </w:p>
        </w:tc>
        <w:tc>
          <w:tcPr>
            <w:tcW w:w="1418"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≥95</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不明显</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不降低</w:t>
            </w:r>
          </w:p>
        </w:tc>
        <w:tc>
          <w:tcPr>
            <w:tcW w:w="1417"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≥95</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不明显</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不降低</w:t>
            </w:r>
          </w:p>
        </w:tc>
        <w:tc>
          <w:tcPr>
            <w:tcW w:w="969"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（四）生态环境风险防范</w:t>
            </w: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12</w:t>
            </w:r>
          </w:p>
        </w:tc>
        <w:tc>
          <w:tcPr>
            <w:tcW w:w="3366" w:type="dxa"/>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危险废物利用处置率</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100</w:t>
            </w:r>
          </w:p>
        </w:tc>
        <w:tc>
          <w:tcPr>
            <w:tcW w:w="1501" w:type="dxa"/>
            <w:vAlign w:val="center"/>
          </w:tcPr>
          <w:p>
            <w:pPr>
              <w:widowControl/>
              <w:spacing w:line="240" w:lineRule="auto"/>
              <w:ind w:firstLine="0" w:firstLineChars="0"/>
              <w:jc w:val="center"/>
              <w:rPr>
                <w:rFonts w:cs="Times New Roman"/>
                <w:color w:val="000000"/>
                <w:kern w:val="0"/>
                <w:sz w:val="21"/>
                <w:szCs w:val="21"/>
                <w:highlight w:val="red"/>
              </w:rPr>
            </w:pPr>
            <w:r>
              <w:rPr>
                <w:rFonts w:cs="Times New Roman"/>
                <w:color w:val="000000"/>
                <w:kern w:val="0"/>
                <w:sz w:val="21"/>
                <w:szCs w:val="21"/>
              </w:rPr>
              <w:t>100</w:t>
            </w:r>
          </w:p>
        </w:tc>
        <w:tc>
          <w:tcPr>
            <w:tcW w:w="909" w:type="dxa"/>
            <w:vAlign w:val="center"/>
          </w:tcPr>
          <w:p>
            <w:pPr>
              <w:widowControl/>
              <w:spacing w:line="240" w:lineRule="auto"/>
              <w:ind w:firstLine="0" w:firstLineChars="0"/>
              <w:jc w:val="center"/>
              <w:rPr>
                <w:rFonts w:cs="Times New Roman"/>
                <w:color w:val="000000"/>
                <w:kern w:val="0"/>
                <w:sz w:val="21"/>
                <w:szCs w:val="21"/>
                <w:highlight w:val="red"/>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13</w:t>
            </w:r>
          </w:p>
        </w:tc>
        <w:tc>
          <w:tcPr>
            <w:tcW w:w="3366" w:type="dxa"/>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建设用地土壤污染风险管控和修复名录制度</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建立</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建立</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建立</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建立</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14</w:t>
            </w:r>
          </w:p>
        </w:tc>
        <w:tc>
          <w:tcPr>
            <w:tcW w:w="3366" w:type="dxa"/>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突发生态环境事件应急管理机制</w:t>
            </w:r>
          </w:p>
        </w:tc>
        <w:tc>
          <w:tcPr>
            <w:tcW w:w="851" w:type="dxa"/>
            <w:shd w:val="clear" w:color="auto" w:fill="auto"/>
            <w:noWrap/>
            <w:vAlign w:val="center"/>
          </w:tcPr>
          <w:p>
            <w:pPr>
              <w:spacing w:line="240" w:lineRule="auto"/>
              <w:ind w:firstLine="0" w:firstLineChars="0"/>
              <w:jc w:val="center"/>
              <w:rPr>
                <w:rFonts w:cs="Times New Roman"/>
                <w:color w:val="000000"/>
                <w:sz w:val="21"/>
              </w:rPr>
            </w:pPr>
            <w:r>
              <w:rPr>
                <w:rFonts w:cs="Times New Roman"/>
                <w:color w:val="000000"/>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建立</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建立</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建立</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建立</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生态空间</w:t>
            </w: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（五）空间格局优化</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color w:val="000000"/>
                <w:sz w:val="21"/>
              </w:rPr>
              <w:t>15</w:t>
            </w:r>
          </w:p>
        </w:tc>
        <w:tc>
          <w:tcPr>
            <w:tcW w:w="3366" w:type="dxa"/>
            <w:shd w:val="clear" w:color="auto" w:fill="auto"/>
            <w:noWrap/>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自然生态空间</w:t>
            </w:r>
          </w:p>
          <w:p>
            <w:pPr>
              <w:widowControl/>
              <w:spacing w:line="240" w:lineRule="auto"/>
              <w:ind w:firstLine="210" w:firstLineChars="100"/>
              <w:rPr>
                <w:rFonts w:cs="Times New Roman"/>
                <w:color w:val="000000"/>
                <w:kern w:val="0"/>
                <w:sz w:val="21"/>
                <w:szCs w:val="21"/>
              </w:rPr>
            </w:pPr>
            <w:r>
              <w:rPr>
                <w:rFonts w:cs="Times New Roman"/>
                <w:color w:val="000000"/>
                <w:kern w:val="0"/>
                <w:sz w:val="21"/>
                <w:szCs w:val="21"/>
              </w:rPr>
              <w:t>生态保护红线</w:t>
            </w:r>
          </w:p>
          <w:p>
            <w:pPr>
              <w:widowControl/>
              <w:spacing w:line="240" w:lineRule="auto"/>
              <w:ind w:firstLine="210" w:firstLineChars="100"/>
              <w:rPr>
                <w:rFonts w:cs="Times New Roman"/>
                <w:color w:val="000000"/>
                <w:kern w:val="0"/>
                <w:sz w:val="21"/>
                <w:szCs w:val="21"/>
              </w:rPr>
            </w:pPr>
            <w:r>
              <w:rPr>
                <w:rFonts w:cs="Times New Roman"/>
                <w:color w:val="000000"/>
                <w:kern w:val="0"/>
                <w:sz w:val="21"/>
                <w:szCs w:val="21"/>
              </w:rPr>
              <w:t>自然保护地</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面积不减少</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性质不改变</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功能不降低</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面积不减少</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性质不改变</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功能不降低</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面积不减少</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性质不改变</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功能不降低</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面积不减少</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性质不改变</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功能不降低</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noWrap/>
            <w:vAlign w:val="center"/>
          </w:tcPr>
          <w:p>
            <w:pPr>
              <w:widowControl/>
              <w:spacing w:line="240" w:lineRule="auto"/>
              <w:ind w:firstLine="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16</w:t>
            </w:r>
          </w:p>
        </w:tc>
        <w:tc>
          <w:tcPr>
            <w:tcW w:w="3366" w:type="dxa"/>
            <w:shd w:val="clear" w:color="auto" w:fill="auto"/>
            <w:noWrap/>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河湖岸线保护率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完成上级管控目标</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完成上级管控目标</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完成上级管控目标</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38" w:type="dxa"/>
            <w:vMerge w:val="restar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生态经济</w:t>
            </w: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（六）资源节约与利用</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17</w:t>
            </w:r>
          </w:p>
        </w:tc>
        <w:tc>
          <w:tcPr>
            <w:tcW w:w="3366" w:type="dxa"/>
            <w:shd w:val="clear" w:color="auto" w:fill="auto"/>
            <w:noWrap/>
            <w:vAlign w:val="center"/>
          </w:tcPr>
          <w:p>
            <w:pPr>
              <w:spacing w:line="240" w:lineRule="auto"/>
              <w:ind w:firstLine="0" w:firstLineChars="0"/>
              <w:rPr>
                <w:rFonts w:cs="Times New Roman"/>
                <w:color w:val="000000"/>
                <w:kern w:val="0"/>
                <w:sz w:val="21"/>
                <w:szCs w:val="21"/>
              </w:rPr>
            </w:pPr>
            <w:r>
              <w:rPr>
                <w:rFonts w:cs="Times New Roman"/>
                <w:color w:val="000000"/>
                <w:kern w:val="0"/>
                <w:sz w:val="21"/>
                <w:szCs w:val="21"/>
              </w:rPr>
              <w:t>单位地区生产总值能耗</w:t>
            </w:r>
          </w:p>
        </w:tc>
        <w:tc>
          <w:tcPr>
            <w:tcW w:w="851" w:type="dxa"/>
            <w:shd w:val="clear" w:color="auto" w:fill="auto"/>
            <w:noWrap/>
            <w:vAlign w:val="center"/>
          </w:tcPr>
          <w:p>
            <w:pPr>
              <w:spacing w:line="240" w:lineRule="auto"/>
              <w:ind w:firstLine="0" w:firstLineChars="0"/>
              <w:rPr>
                <w:rFonts w:cs="Times New Roman"/>
                <w:color w:val="000000"/>
                <w:kern w:val="0"/>
                <w:sz w:val="21"/>
                <w:szCs w:val="21"/>
              </w:rPr>
            </w:pPr>
            <w:r>
              <w:rPr>
                <w:rFonts w:cs="Times New Roman"/>
                <w:color w:val="000000"/>
                <w:kern w:val="0"/>
                <w:sz w:val="21"/>
                <w:szCs w:val="21"/>
              </w:rPr>
              <w:t>吨标准煤/万元</w:t>
            </w:r>
          </w:p>
        </w:tc>
        <w:tc>
          <w:tcPr>
            <w:tcW w:w="1617" w:type="dxa"/>
            <w:shd w:val="clear" w:color="auto" w:fill="auto"/>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完成上级规定的目标任务；保持稳定或持续改善</w:t>
            </w:r>
          </w:p>
        </w:tc>
        <w:tc>
          <w:tcPr>
            <w:tcW w:w="1501" w:type="dxa"/>
            <w:vAlign w:val="center"/>
          </w:tcPr>
          <w:p>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0.75</w:t>
            </w:r>
          </w:p>
          <w:p>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保持稳定</w:t>
            </w:r>
          </w:p>
        </w:tc>
        <w:tc>
          <w:tcPr>
            <w:tcW w:w="909" w:type="dxa"/>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完成上级规定的目标任务；保持稳定或持续改善</w:t>
            </w:r>
          </w:p>
        </w:tc>
        <w:tc>
          <w:tcPr>
            <w:tcW w:w="1417" w:type="dxa"/>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完成上级规定的目标任务；保持稳定或持续改善</w:t>
            </w:r>
          </w:p>
        </w:tc>
        <w:tc>
          <w:tcPr>
            <w:tcW w:w="969" w:type="dxa"/>
            <w:shd w:val="clear" w:color="auto" w:fill="auto"/>
            <w:noWrap/>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18</w:t>
            </w:r>
          </w:p>
        </w:tc>
        <w:tc>
          <w:tcPr>
            <w:tcW w:w="3366" w:type="dxa"/>
            <w:shd w:val="clear" w:color="auto" w:fill="auto"/>
            <w:vAlign w:val="center"/>
          </w:tcPr>
          <w:p>
            <w:pPr>
              <w:spacing w:line="240" w:lineRule="auto"/>
              <w:ind w:firstLine="0" w:firstLineChars="0"/>
              <w:rPr>
                <w:rFonts w:cs="Times New Roman"/>
                <w:color w:val="000000"/>
                <w:kern w:val="0"/>
                <w:sz w:val="21"/>
                <w:szCs w:val="21"/>
              </w:rPr>
            </w:pPr>
            <w:r>
              <w:rPr>
                <w:rFonts w:cs="Times New Roman"/>
                <w:color w:val="000000"/>
                <w:kern w:val="0"/>
                <w:sz w:val="21"/>
                <w:szCs w:val="21"/>
              </w:rPr>
              <w:t>单位地区生产总值用水量</w:t>
            </w:r>
          </w:p>
        </w:tc>
        <w:tc>
          <w:tcPr>
            <w:tcW w:w="851" w:type="dxa"/>
            <w:shd w:val="clear" w:color="auto" w:fill="auto"/>
            <w:noWrap/>
            <w:vAlign w:val="center"/>
          </w:tcPr>
          <w:p>
            <w:pPr>
              <w:spacing w:line="240" w:lineRule="auto"/>
              <w:ind w:firstLine="0" w:firstLineChars="0"/>
              <w:rPr>
                <w:rFonts w:cs="Times New Roman"/>
                <w:color w:val="000000"/>
                <w:kern w:val="0"/>
                <w:sz w:val="21"/>
                <w:szCs w:val="21"/>
              </w:rPr>
            </w:pPr>
            <w:r>
              <w:rPr>
                <w:rFonts w:cs="Times New Roman"/>
                <w:color w:val="000000"/>
                <w:kern w:val="0"/>
                <w:sz w:val="21"/>
                <w:szCs w:val="21"/>
              </w:rPr>
              <w:t>立方米/万元</w:t>
            </w:r>
          </w:p>
        </w:tc>
        <w:tc>
          <w:tcPr>
            <w:tcW w:w="1617" w:type="dxa"/>
            <w:shd w:val="clear" w:color="auto" w:fill="auto"/>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完成上级规定的目标任务；保持稳定或持续改善</w:t>
            </w:r>
          </w:p>
        </w:tc>
        <w:tc>
          <w:tcPr>
            <w:tcW w:w="1501" w:type="dxa"/>
            <w:vAlign w:val="center"/>
          </w:tcPr>
          <w:p>
            <w:pPr>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sz w:val="21"/>
                <w:szCs w:val="21"/>
                <w:lang w:val="en"/>
                <w14:textFill>
                  <w14:solidFill>
                    <w14:schemeClr w14:val="tx1"/>
                  </w14:solidFill>
                </w14:textFill>
              </w:rPr>
              <w:t>2018-2020</w:t>
            </w:r>
            <w:r>
              <w:rPr>
                <w:rFonts w:hint="eastAsia" w:cs="Times New Roman"/>
                <w:color w:val="000000" w:themeColor="text1"/>
                <w:sz w:val="21"/>
                <w:szCs w:val="21"/>
                <w:lang w:val="en"/>
                <w14:textFill>
                  <w14:solidFill>
                    <w14:schemeClr w14:val="tx1"/>
                  </w14:solidFill>
                </w14:textFill>
              </w:rPr>
              <w:t>年分别为</w:t>
            </w:r>
            <w:r>
              <w:rPr>
                <w:rFonts w:cs="Times New Roman"/>
                <w:color w:val="000000" w:themeColor="text1"/>
                <w:sz w:val="21"/>
                <w:szCs w:val="21"/>
                <w:lang w:val="en"/>
                <w14:textFill>
                  <w14:solidFill>
                    <w14:schemeClr w14:val="tx1"/>
                  </w14:solidFill>
                </w14:textFill>
              </w:rPr>
              <w:t>14.68</w:t>
            </w:r>
            <w:r>
              <w:rPr>
                <w:rFonts w:hint="eastAsia" w:cs="Times New Roman"/>
                <w:color w:val="000000" w:themeColor="text1"/>
                <w:sz w:val="21"/>
                <w:szCs w:val="21"/>
                <w:lang w:val="en"/>
                <w14:textFill>
                  <w14:solidFill>
                    <w14:schemeClr w14:val="tx1"/>
                  </w14:solidFill>
                </w14:textFill>
              </w:rPr>
              <w:t>、</w:t>
            </w:r>
            <w:r>
              <w:rPr>
                <w:rFonts w:cs="Times New Roman"/>
                <w:color w:val="000000" w:themeColor="text1"/>
                <w:sz w:val="21"/>
                <w:szCs w:val="21"/>
                <w:lang w:val="en"/>
                <w14:textFill>
                  <w14:solidFill>
                    <w14:schemeClr w14:val="tx1"/>
                  </w14:solidFill>
                </w14:textFill>
              </w:rPr>
              <w:t>11.84</w:t>
            </w:r>
            <w:r>
              <w:rPr>
                <w:rFonts w:hint="eastAsia" w:cs="Times New Roman"/>
                <w:color w:val="000000" w:themeColor="text1"/>
                <w:sz w:val="21"/>
                <w:szCs w:val="21"/>
                <w:lang w:val="en"/>
                <w14:textFill>
                  <w14:solidFill>
                    <w14:schemeClr w14:val="tx1"/>
                  </w14:solidFill>
                </w14:textFill>
              </w:rPr>
              <w:t>、</w:t>
            </w:r>
            <w:r>
              <w:rPr>
                <w:rFonts w:cs="Times New Roman"/>
                <w:color w:val="000000" w:themeColor="text1"/>
                <w:sz w:val="21"/>
                <w:szCs w:val="21"/>
                <w:lang w:val="en"/>
                <w14:textFill>
                  <w14:solidFill>
                    <w14:schemeClr w14:val="tx1"/>
                  </w14:solidFill>
                </w14:textFill>
              </w:rPr>
              <w:t>11</w:t>
            </w:r>
            <w:r>
              <w:rPr>
                <w:rFonts w:hint="eastAsia" w:cs="Times New Roman"/>
                <w:color w:val="000000" w:themeColor="text1"/>
                <w:kern w:val="0"/>
                <w:sz w:val="21"/>
                <w:szCs w:val="21"/>
                <w14:textFill>
                  <w14:solidFill>
                    <w14:schemeClr w14:val="tx1"/>
                  </w14:solidFill>
                </w14:textFill>
              </w:rPr>
              <w:t>，持续改善</w:t>
            </w:r>
          </w:p>
        </w:tc>
        <w:tc>
          <w:tcPr>
            <w:tcW w:w="909" w:type="dxa"/>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完成上级规定的目标任务；保持稳定或持续改善</w:t>
            </w:r>
          </w:p>
        </w:tc>
        <w:tc>
          <w:tcPr>
            <w:tcW w:w="1417" w:type="dxa"/>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完成上级规定的目标任务；保持稳定或持续改善</w:t>
            </w:r>
          </w:p>
        </w:tc>
        <w:tc>
          <w:tcPr>
            <w:tcW w:w="969" w:type="dxa"/>
            <w:shd w:val="clear" w:color="auto" w:fill="auto"/>
            <w:noWrap/>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19</w:t>
            </w:r>
          </w:p>
        </w:tc>
        <w:tc>
          <w:tcPr>
            <w:tcW w:w="3366" w:type="dxa"/>
            <w:shd w:val="clear" w:color="auto" w:fill="auto"/>
            <w:vAlign w:val="center"/>
          </w:tcPr>
          <w:p>
            <w:pPr>
              <w:spacing w:line="240" w:lineRule="auto"/>
              <w:ind w:firstLine="0" w:firstLineChars="0"/>
              <w:rPr>
                <w:rFonts w:cs="Times New Roman"/>
                <w:kern w:val="0"/>
                <w:sz w:val="21"/>
                <w:szCs w:val="21"/>
              </w:rPr>
            </w:pPr>
            <w:r>
              <w:rPr>
                <w:rFonts w:cs="Times New Roman"/>
                <w:kern w:val="0"/>
                <w:sz w:val="21"/>
                <w:szCs w:val="21"/>
              </w:rPr>
              <w:t>单位国内生产总值建设用地使用面积下降率</w:t>
            </w:r>
          </w:p>
        </w:tc>
        <w:tc>
          <w:tcPr>
            <w:tcW w:w="851" w:type="dxa"/>
            <w:shd w:val="clear" w:color="auto" w:fill="auto"/>
            <w:noWrap/>
            <w:vAlign w:val="center"/>
          </w:tcPr>
          <w:p>
            <w:pPr>
              <w:spacing w:line="240" w:lineRule="auto"/>
              <w:ind w:firstLine="0" w:firstLineChars="0"/>
              <w:jc w:val="center"/>
              <w:rPr>
                <w:rFonts w:cs="Times New Roman"/>
                <w:kern w:val="0"/>
                <w:sz w:val="21"/>
                <w:szCs w:val="21"/>
              </w:rPr>
            </w:pPr>
            <w:r>
              <w:rPr>
                <w:rFonts w:cs="Times New Roman"/>
                <w:kern w:val="0"/>
                <w:sz w:val="21"/>
                <w:szCs w:val="21"/>
              </w:rPr>
              <w:t>%</w:t>
            </w:r>
          </w:p>
        </w:tc>
        <w:tc>
          <w:tcPr>
            <w:tcW w:w="1617" w:type="dxa"/>
            <w:shd w:val="clear" w:color="auto" w:fill="auto"/>
            <w:vAlign w:val="center"/>
          </w:tcPr>
          <w:p>
            <w:pPr>
              <w:spacing w:line="240" w:lineRule="auto"/>
              <w:ind w:firstLine="0" w:firstLineChars="0"/>
              <w:jc w:val="center"/>
              <w:rPr>
                <w:rFonts w:cs="Times New Roman"/>
                <w:kern w:val="0"/>
                <w:sz w:val="21"/>
                <w:szCs w:val="21"/>
              </w:rPr>
            </w:pPr>
            <w:r>
              <w:rPr>
                <w:rFonts w:cs="Times New Roman"/>
                <w:kern w:val="0"/>
                <w:sz w:val="21"/>
                <w:szCs w:val="21"/>
              </w:rPr>
              <w:t>≥4.5</w:t>
            </w:r>
          </w:p>
        </w:tc>
        <w:tc>
          <w:tcPr>
            <w:tcW w:w="1501" w:type="dxa"/>
            <w:vAlign w:val="center"/>
          </w:tcPr>
          <w:p>
            <w:pPr>
              <w:spacing w:line="240" w:lineRule="auto"/>
              <w:ind w:firstLine="0" w:firstLineChars="0"/>
              <w:jc w:val="center"/>
              <w:rPr>
                <w:rFonts w:cs="Times New Roman"/>
                <w:kern w:val="0"/>
                <w:sz w:val="21"/>
                <w:szCs w:val="21"/>
              </w:rPr>
            </w:pPr>
            <w:r>
              <w:rPr>
                <w:rFonts w:cs="Times New Roman"/>
                <w:kern w:val="0"/>
                <w:sz w:val="21"/>
                <w:szCs w:val="21"/>
              </w:rPr>
              <w:t>-</w:t>
            </w:r>
          </w:p>
        </w:tc>
        <w:tc>
          <w:tcPr>
            <w:tcW w:w="909" w:type="dxa"/>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w:t>
            </w:r>
          </w:p>
        </w:tc>
        <w:tc>
          <w:tcPr>
            <w:tcW w:w="1418" w:type="dxa"/>
            <w:vAlign w:val="center"/>
          </w:tcPr>
          <w:p>
            <w:pPr>
              <w:spacing w:line="240" w:lineRule="auto"/>
              <w:ind w:firstLine="0" w:firstLineChars="0"/>
              <w:jc w:val="center"/>
              <w:rPr>
                <w:rFonts w:cs="Times New Roman"/>
                <w:kern w:val="0"/>
                <w:sz w:val="21"/>
                <w:szCs w:val="21"/>
              </w:rPr>
            </w:pPr>
            <w:r>
              <w:rPr>
                <w:rFonts w:cs="Times New Roman"/>
                <w:kern w:val="0"/>
                <w:sz w:val="21"/>
                <w:szCs w:val="21"/>
              </w:rPr>
              <w:t>≥4.5</w:t>
            </w:r>
          </w:p>
        </w:tc>
        <w:tc>
          <w:tcPr>
            <w:tcW w:w="1417" w:type="dxa"/>
            <w:vAlign w:val="center"/>
          </w:tcPr>
          <w:p>
            <w:pPr>
              <w:spacing w:line="240" w:lineRule="auto"/>
              <w:ind w:firstLine="0" w:firstLineChars="0"/>
              <w:jc w:val="center"/>
              <w:rPr>
                <w:rFonts w:cs="Times New Roman"/>
                <w:kern w:val="0"/>
                <w:sz w:val="21"/>
                <w:szCs w:val="21"/>
              </w:rPr>
            </w:pPr>
            <w:r>
              <w:rPr>
                <w:rFonts w:cs="Times New Roman"/>
                <w:kern w:val="0"/>
                <w:sz w:val="21"/>
                <w:szCs w:val="21"/>
              </w:rPr>
              <w:t>≥4.5</w:t>
            </w:r>
          </w:p>
        </w:tc>
        <w:tc>
          <w:tcPr>
            <w:tcW w:w="969" w:type="dxa"/>
            <w:shd w:val="clear" w:color="auto" w:fill="auto"/>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highlight w:val="yellow"/>
              </w:rPr>
            </w:pPr>
            <w:r>
              <w:rPr>
                <w:rFonts w:cs="Times New Roman"/>
                <w:sz w:val="21"/>
              </w:rPr>
              <w:t>20</w:t>
            </w:r>
          </w:p>
        </w:tc>
        <w:tc>
          <w:tcPr>
            <w:tcW w:w="3366" w:type="dxa"/>
            <w:shd w:val="clear" w:color="auto" w:fill="auto"/>
            <w:vAlign w:val="center"/>
          </w:tcPr>
          <w:p>
            <w:pPr>
              <w:spacing w:line="240" w:lineRule="auto"/>
              <w:ind w:firstLine="0" w:firstLineChars="0"/>
              <w:rPr>
                <w:rFonts w:cs="Times New Roman"/>
                <w:sz w:val="21"/>
              </w:rPr>
            </w:pPr>
            <w:r>
              <w:rPr>
                <w:rFonts w:cs="Times New Roman"/>
                <w:sz w:val="21"/>
              </w:rPr>
              <w:t>三大粮食作物化肥农药利用率</w:t>
            </w:r>
          </w:p>
          <w:p>
            <w:pPr>
              <w:spacing w:line="240" w:lineRule="auto"/>
              <w:ind w:firstLine="210" w:firstLineChars="100"/>
              <w:rPr>
                <w:rFonts w:cs="Times New Roman"/>
                <w:sz w:val="21"/>
              </w:rPr>
            </w:pPr>
            <w:r>
              <w:rPr>
                <w:rFonts w:cs="Times New Roman"/>
                <w:sz w:val="21"/>
              </w:rPr>
              <w:t>化肥利用率</w:t>
            </w:r>
          </w:p>
          <w:p>
            <w:pPr>
              <w:spacing w:line="240" w:lineRule="auto"/>
              <w:ind w:firstLine="210" w:firstLineChars="100"/>
              <w:rPr>
                <w:rFonts w:cs="Times New Roman"/>
                <w:sz w:val="21"/>
                <w:highlight w:val="yellow"/>
              </w:rPr>
            </w:pPr>
            <w:r>
              <w:rPr>
                <w:rFonts w:cs="Times New Roman"/>
                <w:sz w:val="21"/>
              </w:rPr>
              <w:t>农药利用率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≥43</w:t>
            </w:r>
          </w:p>
        </w:tc>
        <w:tc>
          <w:tcPr>
            <w:tcW w:w="1501" w:type="dxa"/>
            <w:vAlign w:val="center"/>
          </w:tcPr>
          <w:p>
            <w:pPr>
              <w:spacing w:line="240" w:lineRule="auto"/>
              <w:ind w:firstLine="0" w:firstLineChars="0"/>
              <w:jc w:val="center"/>
              <w:rPr>
                <w:rFonts w:cs="Times New Roman"/>
                <w:color w:val="000000"/>
                <w:kern w:val="0"/>
                <w:sz w:val="21"/>
                <w:szCs w:val="21"/>
                <w:highlight w:val="yellow"/>
              </w:rPr>
            </w:pPr>
            <w:r>
              <w:rPr>
                <w:rFonts w:hint="eastAsia" w:cs="Times New Roman"/>
                <w:color w:val="000000"/>
                <w:kern w:val="0"/>
                <w:sz w:val="21"/>
                <w:szCs w:val="21"/>
              </w:rPr>
              <w:t>-</w:t>
            </w:r>
          </w:p>
        </w:tc>
        <w:tc>
          <w:tcPr>
            <w:tcW w:w="909" w:type="dxa"/>
            <w:vAlign w:val="center"/>
          </w:tcPr>
          <w:p>
            <w:pPr>
              <w:spacing w:line="240" w:lineRule="auto"/>
              <w:ind w:firstLine="0" w:firstLineChars="0"/>
              <w:jc w:val="center"/>
              <w:rPr>
                <w:rFonts w:cs="Times New Roman"/>
                <w:color w:val="000000"/>
                <w:kern w:val="0"/>
                <w:sz w:val="21"/>
                <w:szCs w:val="21"/>
                <w:highlight w:val="yellow"/>
              </w:rPr>
            </w:pPr>
            <w:r>
              <w:rPr>
                <w:rFonts w:hint="eastAsia" w:cs="Times New Roman"/>
                <w:color w:val="000000"/>
                <w:kern w:val="0"/>
                <w:sz w:val="21"/>
                <w:szCs w:val="21"/>
              </w:rPr>
              <w:t>-</w:t>
            </w:r>
          </w:p>
        </w:tc>
        <w:tc>
          <w:tcPr>
            <w:tcW w:w="1418" w:type="dxa"/>
            <w:vAlign w:val="center"/>
          </w:tcPr>
          <w:p>
            <w:pPr>
              <w:spacing w:line="240" w:lineRule="auto"/>
              <w:ind w:firstLine="0" w:firstLineChars="0"/>
              <w:jc w:val="center"/>
              <w:rPr>
                <w:rFonts w:cs="Times New Roman"/>
                <w:sz w:val="21"/>
              </w:rPr>
            </w:pPr>
            <w:r>
              <w:rPr>
                <w:rFonts w:cs="Times New Roman"/>
                <w:kern w:val="0"/>
                <w:sz w:val="21"/>
                <w:szCs w:val="21"/>
              </w:rPr>
              <w:t>≥43</w:t>
            </w:r>
          </w:p>
        </w:tc>
        <w:tc>
          <w:tcPr>
            <w:tcW w:w="1417" w:type="dxa"/>
            <w:vAlign w:val="center"/>
          </w:tcPr>
          <w:p>
            <w:pPr>
              <w:spacing w:line="240" w:lineRule="auto"/>
              <w:ind w:firstLine="0" w:firstLineChars="0"/>
              <w:jc w:val="center"/>
              <w:rPr>
                <w:rFonts w:cs="Times New Roman"/>
                <w:sz w:val="21"/>
              </w:rPr>
            </w:pPr>
            <w:r>
              <w:rPr>
                <w:rFonts w:cs="Times New Roman"/>
                <w:kern w:val="0"/>
                <w:sz w:val="21"/>
                <w:szCs w:val="21"/>
              </w:rPr>
              <w:t>≥43</w:t>
            </w:r>
          </w:p>
        </w:tc>
        <w:tc>
          <w:tcPr>
            <w:tcW w:w="969" w:type="dxa"/>
            <w:shd w:val="clear" w:color="auto" w:fill="auto"/>
            <w:noWrap/>
            <w:vAlign w:val="center"/>
          </w:tcPr>
          <w:p>
            <w:pPr>
              <w:spacing w:line="240" w:lineRule="auto"/>
              <w:ind w:firstLine="0" w:firstLineChars="0"/>
              <w:jc w:val="center"/>
              <w:rPr>
                <w:rFonts w:cs="Times New Roman"/>
                <w:sz w:val="21"/>
                <w:highlight w:val="yellow"/>
              </w:rPr>
            </w:pPr>
            <w:r>
              <w:rPr>
                <w:rFonts w:cs="Times New Roman"/>
                <w:sz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（七）产业循环发展</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21</w:t>
            </w:r>
          </w:p>
        </w:tc>
        <w:tc>
          <w:tcPr>
            <w:tcW w:w="3366" w:type="dxa"/>
            <w:shd w:val="clear" w:color="auto" w:fill="auto"/>
            <w:vAlign w:val="center"/>
          </w:tcPr>
          <w:p>
            <w:pPr>
              <w:spacing w:line="240" w:lineRule="auto"/>
              <w:ind w:firstLine="0" w:firstLineChars="0"/>
              <w:jc w:val="left"/>
              <w:rPr>
                <w:rFonts w:cs="Times New Roman"/>
                <w:color w:val="000000"/>
                <w:kern w:val="0"/>
                <w:sz w:val="21"/>
                <w:szCs w:val="21"/>
              </w:rPr>
            </w:pPr>
            <w:r>
              <w:rPr>
                <w:rFonts w:cs="Times New Roman"/>
                <w:color w:val="000000"/>
                <w:kern w:val="0"/>
                <w:sz w:val="21"/>
                <w:szCs w:val="21"/>
              </w:rPr>
              <w:t>农业废弃物综合利用率</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秸秆综合利用率</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畜禽粪污综合利用率</w:t>
            </w:r>
          </w:p>
          <w:p>
            <w:pPr>
              <w:spacing w:line="240" w:lineRule="auto"/>
              <w:ind w:firstLine="210" w:firstLineChars="100"/>
              <w:jc w:val="left"/>
              <w:rPr>
                <w:rFonts w:cs="Times New Roman"/>
                <w:color w:val="000000"/>
                <w:kern w:val="0"/>
                <w:sz w:val="21"/>
                <w:szCs w:val="21"/>
              </w:rPr>
            </w:pPr>
            <w:r>
              <w:rPr>
                <w:rFonts w:cs="Times New Roman"/>
                <w:color w:val="000000"/>
                <w:kern w:val="0"/>
                <w:sz w:val="21"/>
                <w:szCs w:val="21"/>
              </w:rPr>
              <w:t>农膜回收率</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≥90</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≥75</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≥80</w:t>
            </w:r>
          </w:p>
        </w:tc>
        <w:tc>
          <w:tcPr>
            <w:tcW w:w="1501" w:type="dxa"/>
            <w:vAlign w:val="center"/>
          </w:tcPr>
          <w:p>
            <w:pPr>
              <w:spacing w:line="240" w:lineRule="auto"/>
              <w:ind w:firstLine="0" w:firstLineChars="0"/>
              <w:jc w:val="center"/>
              <w:rPr>
                <w:rFonts w:cs="Times New Roman"/>
                <w:sz w:val="21"/>
              </w:rPr>
            </w:pPr>
          </w:p>
          <w:p>
            <w:pPr>
              <w:spacing w:line="240" w:lineRule="auto"/>
              <w:ind w:firstLine="0" w:firstLineChars="0"/>
              <w:jc w:val="center"/>
              <w:rPr>
                <w:rFonts w:cs="Times New Roman"/>
                <w:sz w:val="21"/>
              </w:rPr>
            </w:pPr>
            <w:r>
              <w:rPr>
                <w:rFonts w:cs="Times New Roman"/>
                <w:sz w:val="21"/>
              </w:rPr>
              <w:t>96.42</w:t>
            </w:r>
          </w:p>
          <w:p>
            <w:pPr>
              <w:spacing w:line="240" w:lineRule="auto"/>
              <w:ind w:firstLine="0" w:firstLineChars="0"/>
              <w:jc w:val="center"/>
              <w:rPr>
                <w:rFonts w:cs="Times New Roman"/>
                <w:sz w:val="21"/>
              </w:rPr>
            </w:pPr>
            <w:r>
              <w:rPr>
                <w:rFonts w:cs="Times New Roman"/>
                <w:sz w:val="21"/>
              </w:rPr>
              <w:t>82</w:t>
            </w:r>
          </w:p>
          <w:p>
            <w:pPr>
              <w:widowControl/>
              <w:spacing w:line="240" w:lineRule="auto"/>
              <w:ind w:firstLine="0" w:firstLineChars="0"/>
              <w:jc w:val="center"/>
              <w:rPr>
                <w:rFonts w:cs="Times New Roman"/>
                <w:color w:val="000000"/>
                <w:kern w:val="0"/>
                <w:sz w:val="21"/>
                <w:szCs w:val="21"/>
              </w:rPr>
            </w:pPr>
            <w:r>
              <w:rPr>
                <w:rFonts w:cs="Times New Roman"/>
                <w:sz w:val="21"/>
              </w:rPr>
              <w:t>88</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≥95</w:t>
            </w:r>
          </w:p>
          <w:p>
            <w:pPr>
              <w:widowControl/>
              <w:spacing w:line="240" w:lineRule="auto"/>
              <w:ind w:firstLine="0" w:firstLineChars="0"/>
              <w:jc w:val="center"/>
              <w:rPr>
                <w:rFonts w:cs="Times New Roman"/>
                <w:kern w:val="0"/>
                <w:sz w:val="21"/>
                <w:szCs w:val="21"/>
              </w:rPr>
            </w:pPr>
            <w:r>
              <w:rPr>
                <w:rFonts w:cs="Times New Roman"/>
                <w:kern w:val="0"/>
                <w:sz w:val="21"/>
                <w:szCs w:val="21"/>
              </w:rPr>
              <w:t>≥90</w:t>
            </w:r>
          </w:p>
          <w:p>
            <w:pPr>
              <w:widowControl/>
              <w:spacing w:line="240" w:lineRule="auto"/>
              <w:ind w:firstLine="0" w:firstLineChars="0"/>
              <w:jc w:val="center"/>
              <w:rPr>
                <w:rFonts w:cs="Times New Roman"/>
                <w:kern w:val="0"/>
                <w:sz w:val="21"/>
                <w:szCs w:val="21"/>
              </w:rPr>
            </w:pPr>
            <w:r>
              <w:rPr>
                <w:rFonts w:cs="Times New Roman"/>
                <w:kern w:val="0"/>
                <w:sz w:val="21"/>
                <w:szCs w:val="21"/>
              </w:rPr>
              <w:t>≥85</w:t>
            </w:r>
          </w:p>
        </w:tc>
        <w:tc>
          <w:tcPr>
            <w:tcW w:w="1417"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≥95</w:t>
            </w:r>
          </w:p>
          <w:p>
            <w:pPr>
              <w:widowControl/>
              <w:spacing w:line="240" w:lineRule="auto"/>
              <w:ind w:firstLine="0" w:firstLineChars="0"/>
              <w:jc w:val="center"/>
              <w:rPr>
                <w:rFonts w:cs="Times New Roman"/>
                <w:kern w:val="0"/>
                <w:sz w:val="21"/>
                <w:szCs w:val="21"/>
              </w:rPr>
            </w:pPr>
            <w:r>
              <w:rPr>
                <w:rFonts w:cs="Times New Roman"/>
                <w:kern w:val="0"/>
                <w:sz w:val="21"/>
                <w:szCs w:val="21"/>
              </w:rPr>
              <w:t>≥90</w:t>
            </w:r>
          </w:p>
          <w:p>
            <w:pPr>
              <w:widowControl/>
              <w:spacing w:line="240" w:lineRule="auto"/>
              <w:ind w:firstLine="0" w:firstLineChars="0"/>
              <w:jc w:val="center"/>
              <w:rPr>
                <w:rFonts w:cs="Times New Roman"/>
                <w:kern w:val="0"/>
                <w:sz w:val="21"/>
                <w:szCs w:val="21"/>
              </w:rPr>
            </w:pPr>
            <w:r>
              <w:rPr>
                <w:rFonts w:cs="Times New Roman"/>
                <w:kern w:val="0"/>
                <w:sz w:val="21"/>
                <w:szCs w:val="21"/>
              </w:rPr>
              <w:t>≥85</w:t>
            </w:r>
          </w:p>
        </w:tc>
        <w:tc>
          <w:tcPr>
            <w:tcW w:w="969"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22</w:t>
            </w:r>
          </w:p>
        </w:tc>
        <w:tc>
          <w:tcPr>
            <w:tcW w:w="3366" w:type="dxa"/>
            <w:shd w:val="clear" w:color="auto" w:fill="auto"/>
            <w:noWrap/>
            <w:vAlign w:val="center"/>
          </w:tcPr>
          <w:p>
            <w:pPr>
              <w:widowControl/>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一般工业固体废物综合利用率提高幅度</w:t>
            </w:r>
          </w:p>
          <w:p>
            <w:pPr>
              <w:widowControl/>
              <w:spacing w:line="240" w:lineRule="auto"/>
              <w:ind w:firstLine="210" w:firstLineChars="10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综合利用率≤60%的地区</w:t>
            </w:r>
          </w:p>
          <w:p>
            <w:pPr>
              <w:widowControl/>
              <w:spacing w:line="240" w:lineRule="auto"/>
              <w:ind w:firstLine="210" w:firstLineChars="10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综合利用率＞60%的地区</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保持稳定或持续改善</w:t>
            </w:r>
          </w:p>
        </w:tc>
        <w:tc>
          <w:tcPr>
            <w:tcW w:w="1501" w:type="dxa"/>
            <w:vAlign w:val="center"/>
          </w:tcPr>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95.4</w:t>
            </w:r>
          </w:p>
          <w:p>
            <w:pPr>
              <w:widowControl/>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保持稳定</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≥2</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保持稳定或持续改善</w:t>
            </w:r>
          </w:p>
        </w:tc>
        <w:tc>
          <w:tcPr>
            <w:tcW w:w="1417" w:type="dxa"/>
            <w:vAlign w:val="center"/>
          </w:tcPr>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p>
          <w:p>
            <w:pPr>
              <w:widowControl/>
              <w:spacing w:line="240" w:lineRule="auto"/>
              <w:ind w:firstLine="0" w:firstLineChars="0"/>
              <w:jc w:val="center"/>
              <w:rPr>
                <w:rFonts w:cs="Times New Roman"/>
                <w:kern w:val="0"/>
                <w:sz w:val="21"/>
                <w:szCs w:val="21"/>
              </w:rPr>
            </w:pPr>
            <w:r>
              <w:rPr>
                <w:rFonts w:cs="Times New Roman"/>
                <w:kern w:val="0"/>
                <w:sz w:val="21"/>
                <w:szCs w:val="21"/>
              </w:rPr>
              <w:t>≥2</w:t>
            </w:r>
          </w:p>
          <w:p>
            <w:pPr>
              <w:widowControl/>
              <w:spacing w:line="240" w:lineRule="auto"/>
              <w:ind w:firstLine="0" w:firstLineChars="0"/>
              <w:jc w:val="center"/>
              <w:rPr>
                <w:rFonts w:cs="Times New Roman"/>
                <w:kern w:val="0"/>
                <w:sz w:val="21"/>
                <w:szCs w:val="21"/>
              </w:rPr>
            </w:pPr>
            <w:r>
              <w:rPr>
                <w:rFonts w:hint="eastAsia" w:cs="Times New Roman"/>
                <w:kern w:val="0"/>
                <w:sz w:val="21"/>
                <w:szCs w:val="21"/>
              </w:rPr>
              <w:t>保持稳定或持续改善</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shd w:val="clear" w:color="auto" w:fill="auto"/>
            <w:noWrap/>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生态生活</w:t>
            </w:r>
          </w:p>
        </w:tc>
        <w:tc>
          <w:tcPr>
            <w:tcW w:w="977" w:type="dxa"/>
            <w:vMerge w:val="restart"/>
            <w:shd w:val="clear" w:color="auto" w:fill="auto"/>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（八）人居环境改善</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23</w:t>
            </w:r>
          </w:p>
        </w:tc>
        <w:tc>
          <w:tcPr>
            <w:tcW w:w="3366" w:type="dxa"/>
            <w:shd w:val="clear" w:color="auto" w:fill="auto"/>
            <w:noWrap/>
            <w:vAlign w:val="center"/>
          </w:tcPr>
          <w:p>
            <w:pPr>
              <w:widowControl/>
              <w:spacing w:line="240" w:lineRule="auto"/>
              <w:ind w:firstLine="0" w:firstLineChars="0"/>
              <w:rPr>
                <w:rFonts w:cs="Times New Roman"/>
                <w:sz w:val="21"/>
              </w:rPr>
            </w:pPr>
            <w:r>
              <w:rPr>
                <w:rFonts w:cs="Times New Roman"/>
                <w:color w:val="000000"/>
                <w:kern w:val="0"/>
                <w:sz w:val="21"/>
                <w:szCs w:val="21"/>
              </w:rPr>
              <w:t>集中式饮用水水源地水质优良比例</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sz w:val="21"/>
              </w:rPr>
            </w:pPr>
            <w:r>
              <w:rPr>
                <w:rFonts w:cs="Times New Roman"/>
                <w:color w:val="000000"/>
                <w:kern w:val="0"/>
                <w:sz w:val="21"/>
                <w:szCs w:val="21"/>
              </w:rPr>
              <w:t>100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969" w:type="dxa"/>
            <w:shd w:val="clear" w:color="auto" w:fill="auto"/>
            <w:noWrap/>
            <w:vAlign w:val="center"/>
          </w:tcPr>
          <w:p>
            <w:pPr>
              <w:widowControl/>
              <w:spacing w:line="240" w:lineRule="auto"/>
              <w:ind w:firstLine="0" w:firstLineChars="0"/>
              <w:jc w:val="center"/>
              <w:rPr>
                <w:rFonts w:cs="Times New Roman"/>
                <w:sz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noWrap/>
            <w:vAlign w:val="center"/>
          </w:tcPr>
          <w:p>
            <w:pPr>
              <w:spacing w:line="240" w:lineRule="auto"/>
              <w:ind w:firstLine="0" w:firstLineChars="0"/>
              <w:jc w:val="center"/>
              <w:rPr>
                <w:rFonts w:cs="Times New Roman"/>
                <w:color w:val="000000"/>
                <w:kern w:val="0"/>
                <w:sz w:val="21"/>
                <w:szCs w:val="21"/>
              </w:rPr>
            </w:pPr>
          </w:p>
        </w:tc>
        <w:tc>
          <w:tcPr>
            <w:tcW w:w="977" w:type="dxa"/>
            <w:vMerge w:val="continue"/>
            <w:shd w:val="clear" w:color="auto" w:fill="auto"/>
            <w:vAlign w:val="center"/>
          </w:tcPr>
          <w:p>
            <w:pPr>
              <w:spacing w:line="240" w:lineRule="auto"/>
              <w:ind w:firstLine="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24</w:t>
            </w:r>
          </w:p>
        </w:tc>
        <w:tc>
          <w:tcPr>
            <w:tcW w:w="3366" w:type="dxa"/>
            <w:shd w:val="clear" w:color="auto" w:fill="auto"/>
            <w:noWrap/>
            <w:vAlign w:val="center"/>
          </w:tcPr>
          <w:p>
            <w:pPr>
              <w:spacing w:line="240" w:lineRule="auto"/>
              <w:ind w:firstLine="0" w:firstLineChars="0"/>
              <w:jc w:val="left"/>
              <w:rPr>
                <w:rFonts w:cs="Times New Roman"/>
                <w:sz w:val="21"/>
              </w:rPr>
            </w:pPr>
            <w:r>
              <w:rPr>
                <w:rFonts w:cs="Times New Roman"/>
                <w:color w:val="000000"/>
                <w:kern w:val="0"/>
                <w:sz w:val="21"/>
                <w:szCs w:val="21"/>
              </w:rPr>
              <w:t>村镇饮用水卫生合格率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color w:val="000000"/>
                <w:kern w:val="0"/>
                <w:sz w:val="21"/>
                <w:szCs w:val="21"/>
              </w:rPr>
              <w:t>%</w:t>
            </w:r>
          </w:p>
        </w:tc>
        <w:tc>
          <w:tcPr>
            <w:tcW w:w="1617" w:type="dxa"/>
            <w:shd w:val="clear" w:color="auto" w:fill="auto"/>
            <w:noWrap/>
            <w:vAlign w:val="center"/>
          </w:tcPr>
          <w:p>
            <w:pPr>
              <w:spacing w:line="240" w:lineRule="auto"/>
              <w:ind w:firstLine="0" w:firstLineChars="0"/>
              <w:jc w:val="center"/>
              <w:rPr>
                <w:rFonts w:cs="Times New Roman"/>
                <w:sz w:val="21"/>
              </w:rPr>
            </w:pPr>
            <w:r>
              <w:rPr>
                <w:rFonts w:cs="Times New Roman"/>
                <w:sz w:val="21"/>
              </w:rPr>
              <w:t>100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sz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969" w:type="dxa"/>
            <w:shd w:val="clear" w:color="auto" w:fill="auto"/>
            <w:noWrap/>
            <w:vAlign w:val="center"/>
          </w:tcPr>
          <w:p>
            <w:pPr>
              <w:widowControl/>
              <w:spacing w:line="240" w:lineRule="auto"/>
              <w:ind w:firstLine="0" w:firstLineChars="0"/>
              <w:jc w:val="center"/>
              <w:rPr>
                <w:rFonts w:cs="Times New Roman"/>
                <w:sz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25</w:t>
            </w:r>
          </w:p>
        </w:tc>
        <w:tc>
          <w:tcPr>
            <w:tcW w:w="3366" w:type="dxa"/>
            <w:shd w:val="clear" w:color="auto" w:fill="auto"/>
            <w:vAlign w:val="center"/>
          </w:tcPr>
          <w:p>
            <w:pPr>
              <w:spacing w:line="240" w:lineRule="auto"/>
              <w:ind w:firstLine="0" w:firstLineChars="0"/>
              <w:jc w:val="left"/>
              <w:rPr>
                <w:rFonts w:cs="Times New Roman"/>
                <w:color w:val="000000"/>
                <w:kern w:val="0"/>
                <w:sz w:val="21"/>
                <w:szCs w:val="21"/>
              </w:rPr>
            </w:pPr>
            <w:r>
              <w:rPr>
                <w:rFonts w:cs="Times New Roman"/>
                <w:color w:val="000000"/>
                <w:kern w:val="0"/>
                <w:sz w:val="21"/>
                <w:szCs w:val="21"/>
              </w:rPr>
              <w:t>城镇污水处理率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≥85</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sz w:val="21"/>
              </w:rPr>
              <w:t>98.2</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≥95</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≥95</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26</w:t>
            </w:r>
          </w:p>
        </w:tc>
        <w:tc>
          <w:tcPr>
            <w:tcW w:w="3366" w:type="dxa"/>
            <w:shd w:val="clear" w:color="auto" w:fill="auto"/>
            <w:vAlign w:val="center"/>
          </w:tcPr>
          <w:p>
            <w:pPr>
              <w:spacing w:line="240" w:lineRule="auto"/>
              <w:ind w:firstLine="0" w:firstLineChars="0"/>
              <w:jc w:val="left"/>
              <w:rPr>
                <w:rFonts w:cs="Times New Roman"/>
                <w:color w:val="000000"/>
                <w:kern w:val="0"/>
                <w:sz w:val="21"/>
                <w:szCs w:val="21"/>
              </w:rPr>
            </w:pPr>
            <w:r>
              <w:rPr>
                <w:rFonts w:cs="Times New Roman"/>
                <w:color w:val="000000"/>
                <w:kern w:val="0"/>
                <w:sz w:val="21"/>
                <w:szCs w:val="21"/>
              </w:rPr>
              <w:t>农村生活污水治理率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≥50</w:t>
            </w:r>
          </w:p>
        </w:tc>
        <w:tc>
          <w:tcPr>
            <w:tcW w:w="1501" w:type="dxa"/>
            <w:vAlign w:val="center"/>
          </w:tcPr>
          <w:p>
            <w:pPr>
              <w:widowControl/>
              <w:spacing w:line="240" w:lineRule="auto"/>
              <w:ind w:firstLine="0" w:firstLineChars="0"/>
              <w:jc w:val="center"/>
              <w:rPr>
                <w:rFonts w:cs="Times New Roman"/>
                <w:sz w:val="21"/>
              </w:rPr>
            </w:pPr>
            <w:r>
              <w:rPr>
                <w:rFonts w:cs="Times New Roman"/>
                <w:sz w:val="21"/>
              </w:rPr>
              <w:t>60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27</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城镇生活垃圾无害化处理率</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sz w:val="21"/>
              </w:rPr>
            </w:pPr>
            <w:r>
              <w:rPr>
                <w:rFonts w:cs="Times New Roman"/>
                <w:color w:val="000000"/>
                <w:kern w:val="0"/>
                <w:sz w:val="21"/>
                <w:szCs w:val="21"/>
              </w:rPr>
              <w:t>≥80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sz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≥99</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≥99</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28</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农村生活垃圾无害化处理村占比</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≥80</w:t>
            </w:r>
          </w:p>
        </w:tc>
        <w:tc>
          <w:tcPr>
            <w:tcW w:w="1501" w:type="dxa"/>
            <w:vAlign w:val="center"/>
          </w:tcPr>
          <w:p>
            <w:pPr>
              <w:widowControl/>
              <w:spacing w:line="240" w:lineRule="auto"/>
              <w:ind w:firstLine="0" w:firstLineChars="0"/>
              <w:jc w:val="center"/>
              <w:rPr>
                <w:rFonts w:cs="Times New Roman"/>
                <w:sz w:val="21"/>
              </w:rPr>
            </w:pPr>
            <w:r>
              <w:rPr>
                <w:rFonts w:hint="eastAsia" w:cs="Times New Roman"/>
                <w:sz w:val="21"/>
              </w:rPr>
              <w:t>1</w:t>
            </w:r>
            <w:r>
              <w:rPr>
                <w:rFonts w:cs="Times New Roman"/>
                <w:sz w:val="21"/>
              </w:rPr>
              <w:t>00</w:t>
            </w:r>
          </w:p>
        </w:tc>
        <w:tc>
          <w:tcPr>
            <w:tcW w:w="909" w:type="dxa"/>
            <w:vAlign w:val="center"/>
          </w:tcPr>
          <w:p>
            <w:pPr>
              <w:widowControl/>
              <w:spacing w:line="240" w:lineRule="auto"/>
              <w:ind w:firstLine="0" w:firstLineChars="0"/>
              <w:jc w:val="center"/>
              <w:rPr>
                <w:rFonts w:cs="Times New Roman"/>
                <w:color w:val="000000"/>
                <w:kern w:val="0"/>
                <w:sz w:val="21"/>
                <w:szCs w:val="21"/>
                <w:highlight w:val="yellow"/>
              </w:rPr>
            </w:pPr>
            <w:r>
              <w:rPr>
                <w:rFonts w:hint="eastAsia"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sz w:val="21"/>
              </w:rPr>
              <w:t>29</w:t>
            </w:r>
          </w:p>
        </w:tc>
        <w:tc>
          <w:tcPr>
            <w:tcW w:w="3366" w:type="dxa"/>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农村无害化卫生厕所普及率</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完成上级规定的目标任务</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themeColor="text1"/>
                <w:kern w:val="0"/>
                <w:sz w:val="21"/>
                <w:szCs w:val="21"/>
                <w14:textFill>
                  <w14:solidFill>
                    <w14:schemeClr w14:val="tx1"/>
                  </w14:solidFill>
                </w14:textFill>
              </w:rPr>
              <w:t>100</w:t>
            </w:r>
            <w:r>
              <w:rPr>
                <w:rFonts w:hint="eastAsia" w:cs="Times New Roman"/>
                <w:color w:val="000000" w:themeColor="text1"/>
                <w:kern w:val="0"/>
                <w:sz w:val="21"/>
                <w:szCs w:val="21"/>
                <w14:textFill>
                  <w14:solidFill>
                    <w14:schemeClr w14:val="tx1"/>
                  </w14:solidFill>
                </w14:textFill>
              </w:rPr>
              <w:t>（上级要求</w:t>
            </w:r>
            <w:r>
              <w:rPr>
                <w:rFonts w:cs="Times New Roman"/>
                <w:color w:val="000000" w:themeColor="text1"/>
                <w:kern w:val="0"/>
                <w:sz w:val="21"/>
                <w:szCs w:val="21"/>
                <w14:textFill>
                  <w14:solidFill>
                    <w14:schemeClr w14:val="tx1"/>
                  </w14:solidFill>
                </w14:textFill>
              </w:rPr>
              <w:t>90%</w:t>
            </w:r>
            <w:r>
              <w:rPr>
                <w:rFonts w:hint="eastAsia" w:cs="Times New Roman"/>
                <w:color w:val="000000" w:themeColor="text1"/>
                <w:kern w:val="0"/>
                <w:sz w:val="21"/>
                <w:szCs w:val="21"/>
                <w14:textFill>
                  <w14:solidFill>
                    <w14:schemeClr w14:val="tx1"/>
                  </w14:solidFill>
                </w14:textFill>
              </w:rPr>
              <w:t>）</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完成上级规定的目标任务</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（九）生活方式绿色化</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color w:val="000000"/>
                <w:kern w:val="0"/>
                <w:sz w:val="21"/>
                <w:szCs w:val="21"/>
              </w:rPr>
              <w:t>30</w:t>
            </w:r>
          </w:p>
        </w:tc>
        <w:tc>
          <w:tcPr>
            <w:tcW w:w="3366" w:type="dxa"/>
            <w:shd w:val="clear" w:color="auto" w:fill="auto"/>
            <w:vAlign w:val="center"/>
          </w:tcPr>
          <w:p>
            <w:pPr>
              <w:spacing w:line="240" w:lineRule="auto"/>
              <w:ind w:firstLine="0" w:firstLineChars="0"/>
              <w:rPr>
                <w:rFonts w:cs="Times New Roman"/>
                <w:sz w:val="21"/>
              </w:rPr>
            </w:pPr>
            <w:r>
              <w:rPr>
                <w:rFonts w:cs="Times New Roman"/>
                <w:sz w:val="21"/>
              </w:rPr>
              <w:t>城镇新建绿色建筑比例</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sz w:val="21"/>
              </w:rPr>
            </w:pPr>
            <w:bookmarkStart w:id="56" w:name="OLE_LINK10"/>
            <w:bookmarkStart w:id="57" w:name="OLE_LINK9"/>
            <w:r>
              <w:rPr>
                <w:rFonts w:cs="Times New Roman"/>
                <w:color w:val="000000"/>
                <w:kern w:val="0"/>
                <w:sz w:val="21"/>
                <w:szCs w:val="21"/>
              </w:rPr>
              <w:t>≥50</w:t>
            </w:r>
            <w:bookmarkEnd w:id="56"/>
            <w:bookmarkEnd w:id="57"/>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kern w:val="0"/>
                <w:sz w:val="21"/>
                <w:szCs w:val="21"/>
              </w:rPr>
              <w:t>72</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r>
              <w:rPr>
                <w:rFonts w:hint="eastAsia" w:cs="Times New Roman"/>
                <w:kern w:val="0"/>
                <w:sz w:val="21"/>
                <w:szCs w:val="21"/>
              </w:rPr>
              <w:t>9</w:t>
            </w:r>
            <w:r>
              <w:rPr>
                <w:rFonts w:cs="Times New Roman"/>
                <w:kern w:val="0"/>
                <w:sz w:val="21"/>
                <w:szCs w:val="21"/>
              </w:rPr>
              <w:t>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r>
              <w:rPr>
                <w:rFonts w:hint="eastAsia" w:cs="Times New Roman"/>
                <w:kern w:val="0"/>
                <w:sz w:val="21"/>
                <w:szCs w:val="21"/>
              </w:rPr>
              <w:t>95</w:t>
            </w:r>
          </w:p>
        </w:tc>
        <w:tc>
          <w:tcPr>
            <w:tcW w:w="969" w:type="dxa"/>
            <w:shd w:val="clear" w:color="auto" w:fill="auto"/>
            <w:noWrap/>
            <w:vAlign w:val="center"/>
          </w:tcPr>
          <w:p>
            <w:pPr>
              <w:widowControl/>
              <w:spacing w:line="240" w:lineRule="auto"/>
              <w:ind w:firstLine="0" w:firstLineChars="0"/>
              <w:jc w:val="center"/>
              <w:rPr>
                <w:rFonts w:cs="Times New Roman"/>
                <w:sz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spacing w:line="240" w:lineRule="auto"/>
              <w:ind w:firstLine="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31</w:t>
            </w:r>
          </w:p>
        </w:tc>
        <w:tc>
          <w:tcPr>
            <w:tcW w:w="3366" w:type="dxa"/>
            <w:shd w:val="clear" w:color="auto" w:fill="auto"/>
            <w:vAlign w:val="center"/>
          </w:tcPr>
          <w:p>
            <w:pPr>
              <w:spacing w:line="240" w:lineRule="auto"/>
              <w:ind w:firstLine="0" w:firstLineChars="0"/>
              <w:jc w:val="left"/>
              <w:rPr>
                <w:rFonts w:cs="Times New Roman"/>
                <w:sz w:val="21"/>
              </w:rPr>
            </w:pPr>
            <w:r>
              <w:rPr>
                <w:rFonts w:cs="Times New Roman"/>
                <w:sz w:val="21"/>
              </w:rPr>
              <w:t>城镇生活垃圾分类减量化行动</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vAlign w:val="center"/>
          </w:tcPr>
          <w:p>
            <w:pPr>
              <w:widowControl/>
              <w:spacing w:line="240" w:lineRule="auto"/>
              <w:ind w:firstLine="0" w:firstLineChars="0"/>
              <w:jc w:val="center"/>
              <w:rPr>
                <w:rFonts w:cs="Times New Roman"/>
                <w:sz w:val="21"/>
              </w:rPr>
            </w:pPr>
            <w:r>
              <w:rPr>
                <w:rFonts w:cs="Times New Roman"/>
                <w:color w:val="000000"/>
                <w:kern w:val="0"/>
                <w:sz w:val="21"/>
                <w:szCs w:val="21"/>
              </w:rPr>
              <w:t>实施</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实施</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实施</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实施</w:t>
            </w:r>
          </w:p>
        </w:tc>
        <w:tc>
          <w:tcPr>
            <w:tcW w:w="969" w:type="dxa"/>
            <w:shd w:val="clear" w:color="auto" w:fill="auto"/>
            <w:noWrap/>
            <w:vAlign w:val="center"/>
          </w:tcPr>
          <w:p>
            <w:pPr>
              <w:widowControl/>
              <w:spacing w:line="240" w:lineRule="auto"/>
              <w:ind w:firstLine="0" w:firstLineChars="0"/>
              <w:jc w:val="center"/>
              <w:rPr>
                <w:rFonts w:cs="Times New Roman"/>
                <w:sz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32</w:t>
            </w:r>
          </w:p>
        </w:tc>
        <w:tc>
          <w:tcPr>
            <w:tcW w:w="3366" w:type="dxa"/>
            <w:shd w:val="clear" w:color="auto" w:fill="auto"/>
            <w:vAlign w:val="center"/>
          </w:tcPr>
          <w:p>
            <w:pPr>
              <w:spacing w:line="240" w:lineRule="auto"/>
              <w:ind w:firstLine="0" w:firstLineChars="0"/>
              <w:rPr>
                <w:rFonts w:cs="Times New Roman"/>
                <w:sz w:val="21"/>
              </w:rPr>
            </w:pPr>
            <w:r>
              <w:rPr>
                <w:rFonts w:cs="Times New Roman"/>
                <w:sz w:val="21"/>
              </w:rPr>
              <w:t>政府绿色采购比例</w:t>
            </w:r>
          </w:p>
        </w:tc>
        <w:tc>
          <w:tcPr>
            <w:tcW w:w="851"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617"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kern w:val="0"/>
                <w:sz w:val="21"/>
                <w:szCs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1417"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Merge w:val="restar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生态文化</w:t>
            </w:r>
          </w:p>
        </w:tc>
        <w:tc>
          <w:tcPr>
            <w:tcW w:w="977" w:type="dxa"/>
            <w:vMerge w:val="restar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（十）观念意</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识普及</w:t>
            </w: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33</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党政领导干部参加生态文明培训的人数比例</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noWrap/>
            <w:vAlign w:val="center"/>
          </w:tcPr>
          <w:p>
            <w:pPr>
              <w:spacing w:line="240" w:lineRule="auto"/>
              <w:ind w:firstLine="0" w:firstLineChars="0"/>
              <w:jc w:val="center"/>
              <w:rPr>
                <w:rFonts w:cs="Times New Roman"/>
                <w:sz w:val="21"/>
              </w:rPr>
            </w:pPr>
            <w:r>
              <w:rPr>
                <w:rFonts w:cs="Times New Roman"/>
                <w:sz w:val="21"/>
              </w:rPr>
              <w:t>100</w:t>
            </w:r>
          </w:p>
        </w:tc>
        <w:tc>
          <w:tcPr>
            <w:tcW w:w="1501" w:type="dxa"/>
            <w:vAlign w:val="center"/>
          </w:tcPr>
          <w:p>
            <w:pPr>
              <w:widowControl/>
              <w:spacing w:line="240" w:lineRule="auto"/>
              <w:ind w:firstLine="0" w:firstLineChars="0"/>
              <w:jc w:val="center"/>
              <w:rPr>
                <w:rFonts w:cs="Times New Roman"/>
                <w:color w:val="000000"/>
                <w:kern w:val="0"/>
                <w:sz w:val="21"/>
                <w:szCs w:val="21"/>
              </w:rPr>
            </w:pPr>
            <w:r>
              <w:rPr>
                <w:rFonts w:cs="Times New Roman"/>
                <w:sz w:val="21"/>
              </w:rPr>
              <w:t>100</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w:t>
            </w:r>
            <w:r>
              <w:rPr>
                <w:rFonts w:hint="eastAsia" w:cs="Times New Roman"/>
                <w:kern w:val="0"/>
                <w:sz w:val="21"/>
                <w:szCs w:val="21"/>
              </w:rPr>
              <w:t>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8"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977" w:type="dxa"/>
            <w:vMerge w:val="continue"/>
            <w:shd w:val="clear" w:color="auto" w:fill="auto"/>
            <w:vAlign w:val="center"/>
          </w:tcPr>
          <w:p>
            <w:pPr>
              <w:widowControl/>
              <w:spacing w:line="240" w:lineRule="auto"/>
              <w:ind w:firstLine="480" w:firstLineChars="0"/>
              <w:jc w:val="center"/>
              <w:rPr>
                <w:rFonts w:cs="Times New Roman"/>
                <w:color w:val="000000"/>
                <w:kern w:val="0"/>
                <w:sz w:val="21"/>
                <w:szCs w:val="21"/>
              </w:rPr>
            </w:pPr>
          </w:p>
        </w:tc>
        <w:tc>
          <w:tcPr>
            <w:tcW w:w="584" w:type="dxa"/>
            <w:shd w:val="clear" w:color="auto" w:fill="auto"/>
            <w:noWrap/>
            <w:vAlign w:val="center"/>
          </w:tcPr>
          <w:p>
            <w:pPr>
              <w:spacing w:line="240" w:lineRule="auto"/>
              <w:ind w:firstLine="0" w:firstLineChars="0"/>
              <w:jc w:val="center"/>
              <w:rPr>
                <w:rFonts w:cs="Times New Roman"/>
                <w:sz w:val="21"/>
              </w:rPr>
            </w:pPr>
            <w:r>
              <w:rPr>
                <w:rFonts w:cs="Times New Roman"/>
                <w:sz w:val="21"/>
              </w:rPr>
              <w:t>34</w:t>
            </w:r>
          </w:p>
        </w:tc>
        <w:tc>
          <w:tcPr>
            <w:tcW w:w="3366" w:type="dxa"/>
            <w:shd w:val="clear" w:color="auto" w:fill="auto"/>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公众对生态文明建设的满意度</w:t>
            </w:r>
          </w:p>
        </w:tc>
        <w:tc>
          <w:tcPr>
            <w:tcW w:w="851" w:type="dxa"/>
            <w:shd w:val="clear" w:color="auto" w:fill="auto"/>
            <w:noWrap/>
            <w:vAlign w:val="center"/>
          </w:tcPr>
          <w:p>
            <w:pPr>
              <w:spacing w:line="240" w:lineRule="auto"/>
              <w:ind w:firstLine="0" w:firstLineChars="0"/>
              <w:jc w:val="center"/>
              <w:rPr>
                <w:rFonts w:cs="Times New Roman"/>
                <w:sz w:val="21"/>
              </w:rPr>
            </w:pPr>
            <w:r>
              <w:rPr>
                <w:rFonts w:cs="Times New Roman"/>
                <w:sz w:val="21"/>
              </w:rPr>
              <w:t>%</w:t>
            </w:r>
          </w:p>
        </w:tc>
        <w:tc>
          <w:tcPr>
            <w:tcW w:w="1617" w:type="dxa"/>
            <w:shd w:val="clear" w:color="auto" w:fill="auto"/>
            <w:noWrap/>
            <w:vAlign w:val="center"/>
          </w:tcPr>
          <w:p>
            <w:pPr>
              <w:spacing w:line="240" w:lineRule="auto"/>
              <w:ind w:firstLine="0" w:firstLineChars="0"/>
              <w:jc w:val="center"/>
              <w:rPr>
                <w:rFonts w:cs="Times New Roman"/>
                <w:sz w:val="21"/>
              </w:rPr>
            </w:pPr>
            <w:r>
              <w:rPr>
                <w:rFonts w:cs="Times New Roman"/>
                <w:sz w:val="21"/>
              </w:rPr>
              <w:t>≥80</w:t>
            </w:r>
          </w:p>
        </w:tc>
        <w:tc>
          <w:tcPr>
            <w:tcW w:w="1501" w:type="dxa"/>
            <w:vAlign w:val="center"/>
          </w:tcPr>
          <w:p>
            <w:pPr>
              <w:widowControl/>
              <w:spacing w:line="240" w:lineRule="auto"/>
              <w:ind w:firstLine="0" w:firstLineChars="0"/>
              <w:jc w:val="center"/>
              <w:rPr>
                <w:rFonts w:cs="Times New Roman"/>
                <w:kern w:val="0"/>
                <w:sz w:val="21"/>
                <w:szCs w:val="21"/>
              </w:rPr>
            </w:pPr>
            <w:r>
              <w:rPr>
                <w:rFonts w:cs="Times New Roman"/>
                <w:sz w:val="21"/>
              </w:rPr>
              <w:t>91.46</w:t>
            </w:r>
          </w:p>
        </w:tc>
        <w:tc>
          <w:tcPr>
            <w:tcW w:w="909" w:type="dxa"/>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spacing w:line="240" w:lineRule="auto"/>
              <w:ind w:firstLine="0" w:firstLineChars="0"/>
              <w:jc w:val="center"/>
              <w:rPr>
                <w:rFonts w:cs="Times New Roman"/>
                <w:kern w:val="0"/>
                <w:sz w:val="21"/>
                <w:szCs w:val="21"/>
              </w:rPr>
            </w:pPr>
            <w:r>
              <w:rPr>
                <w:rFonts w:cs="Times New Roman"/>
                <w:sz w:val="21"/>
              </w:rPr>
              <w:t>≥80</w:t>
            </w:r>
          </w:p>
        </w:tc>
        <w:tc>
          <w:tcPr>
            <w:tcW w:w="1417" w:type="dxa"/>
            <w:vAlign w:val="center"/>
          </w:tcPr>
          <w:p>
            <w:pPr>
              <w:widowControl/>
              <w:spacing w:line="240" w:lineRule="auto"/>
              <w:ind w:firstLine="0" w:firstLineChars="0"/>
              <w:jc w:val="center"/>
              <w:rPr>
                <w:rFonts w:cs="Times New Roman"/>
                <w:kern w:val="0"/>
                <w:sz w:val="21"/>
                <w:szCs w:val="21"/>
              </w:rPr>
            </w:pPr>
            <w:r>
              <w:rPr>
                <w:rFonts w:cs="Times New Roman"/>
                <w:sz w:val="21"/>
              </w:rPr>
              <w:t>≥80</w:t>
            </w:r>
          </w:p>
        </w:tc>
        <w:tc>
          <w:tcPr>
            <w:tcW w:w="969" w:type="dxa"/>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8" w:type="dxa"/>
            <w:vMerge w:val="continue"/>
            <w:shd w:val="clear" w:color="auto" w:fill="auto"/>
            <w:vAlign w:val="center"/>
          </w:tcPr>
          <w:p>
            <w:pPr>
              <w:widowControl/>
              <w:ind w:firstLine="0" w:firstLineChars="0"/>
              <w:jc w:val="center"/>
              <w:rPr>
                <w:rFonts w:cs="Times New Roman"/>
                <w:color w:val="000000"/>
                <w:kern w:val="0"/>
                <w:sz w:val="21"/>
                <w:szCs w:val="21"/>
              </w:rPr>
            </w:pPr>
          </w:p>
        </w:tc>
        <w:tc>
          <w:tcPr>
            <w:tcW w:w="977" w:type="dxa"/>
            <w:vMerge w:val="continue"/>
            <w:shd w:val="clear" w:color="auto" w:fill="auto"/>
            <w:vAlign w:val="center"/>
          </w:tcPr>
          <w:p>
            <w:pPr>
              <w:widowControl/>
              <w:ind w:firstLine="0" w:firstLineChars="0"/>
              <w:jc w:val="center"/>
              <w:rPr>
                <w:rFonts w:cs="Times New Roman"/>
                <w:color w:val="000000"/>
                <w:kern w:val="0"/>
                <w:sz w:val="21"/>
                <w:szCs w:val="21"/>
              </w:rPr>
            </w:pPr>
          </w:p>
        </w:tc>
        <w:tc>
          <w:tcPr>
            <w:tcW w:w="584" w:type="dxa"/>
            <w:shd w:val="clear" w:color="auto" w:fill="auto"/>
            <w:noWrap/>
            <w:vAlign w:val="center"/>
          </w:tcPr>
          <w:p>
            <w:pPr>
              <w:ind w:firstLine="0" w:firstLineChars="0"/>
              <w:jc w:val="center"/>
              <w:rPr>
                <w:rFonts w:cs="Times New Roman"/>
                <w:sz w:val="21"/>
              </w:rPr>
            </w:pPr>
            <w:r>
              <w:rPr>
                <w:rFonts w:cs="Times New Roman"/>
                <w:sz w:val="21"/>
              </w:rPr>
              <w:t>35</w:t>
            </w:r>
          </w:p>
        </w:tc>
        <w:tc>
          <w:tcPr>
            <w:tcW w:w="3366" w:type="dxa"/>
            <w:shd w:val="clear" w:color="auto" w:fill="auto"/>
            <w:vAlign w:val="center"/>
          </w:tcPr>
          <w:p>
            <w:pPr>
              <w:widowControl/>
              <w:ind w:firstLine="0" w:firstLineChars="0"/>
              <w:jc w:val="left"/>
              <w:rPr>
                <w:rFonts w:cs="Times New Roman"/>
                <w:color w:val="000000"/>
                <w:kern w:val="0"/>
                <w:sz w:val="21"/>
                <w:szCs w:val="21"/>
              </w:rPr>
            </w:pPr>
            <w:r>
              <w:rPr>
                <w:rFonts w:cs="Times New Roman"/>
                <w:color w:val="000000"/>
                <w:kern w:val="0"/>
                <w:sz w:val="21"/>
                <w:szCs w:val="21"/>
              </w:rPr>
              <w:t>公众对生态文明建设的参与度</w:t>
            </w:r>
          </w:p>
        </w:tc>
        <w:tc>
          <w:tcPr>
            <w:tcW w:w="851" w:type="dxa"/>
            <w:shd w:val="clear" w:color="auto" w:fill="auto"/>
            <w:noWrap/>
            <w:vAlign w:val="center"/>
          </w:tcPr>
          <w:p>
            <w:pPr>
              <w:ind w:firstLine="0" w:firstLineChars="0"/>
              <w:jc w:val="center"/>
              <w:rPr>
                <w:rFonts w:cs="Times New Roman"/>
                <w:sz w:val="21"/>
              </w:rPr>
            </w:pPr>
            <w:r>
              <w:rPr>
                <w:rFonts w:cs="Times New Roman"/>
                <w:sz w:val="21"/>
              </w:rPr>
              <w:t>%</w:t>
            </w:r>
          </w:p>
        </w:tc>
        <w:tc>
          <w:tcPr>
            <w:tcW w:w="1617" w:type="dxa"/>
            <w:shd w:val="clear" w:color="auto" w:fill="auto"/>
            <w:noWrap/>
            <w:vAlign w:val="center"/>
          </w:tcPr>
          <w:p>
            <w:pPr>
              <w:ind w:firstLine="0" w:firstLineChars="0"/>
              <w:jc w:val="center"/>
              <w:rPr>
                <w:rFonts w:cs="Times New Roman"/>
                <w:sz w:val="21"/>
              </w:rPr>
            </w:pPr>
            <w:r>
              <w:rPr>
                <w:rFonts w:cs="Times New Roman"/>
                <w:sz w:val="21"/>
              </w:rPr>
              <w:t>≥80</w:t>
            </w:r>
          </w:p>
        </w:tc>
        <w:tc>
          <w:tcPr>
            <w:tcW w:w="1501" w:type="dxa"/>
            <w:vAlign w:val="center"/>
          </w:tcPr>
          <w:p>
            <w:pPr>
              <w:widowControl/>
              <w:ind w:firstLine="0" w:firstLineChars="0"/>
              <w:jc w:val="center"/>
              <w:rPr>
                <w:rFonts w:cs="Times New Roman"/>
                <w:kern w:val="0"/>
                <w:sz w:val="21"/>
                <w:szCs w:val="21"/>
              </w:rPr>
            </w:pPr>
            <w:r>
              <w:rPr>
                <w:rFonts w:cs="Times New Roman"/>
                <w:sz w:val="21"/>
              </w:rPr>
              <w:t>89.85</w:t>
            </w:r>
          </w:p>
        </w:tc>
        <w:tc>
          <w:tcPr>
            <w:tcW w:w="909" w:type="dxa"/>
            <w:vAlign w:val="center"/>
          </w:tcPr>
          <w:p>
            <w:pPr>
              <w:widowControl/>
              <w:ind w:firstLine="0" w:firstLineChars="0"/>
              <w:jc w:val="center"/>
              <w:rPr>
                <w:rFonts w:cs="Times New Roman"/>
                <w:color w:val="000000"/>
                <w:kern w:val="0"/>
                <w:sz w:val="21"/>
                <w:szCs w:val="21"/>
              </w:rPr>
            </w:pPr>
            <w:r>
              <w:rPr>
                <w:rFonts w:cs="Times New Roman"/>
                <w:color w:val="000000"/>
                <w:kern w:val="0"/>
                <w:sz w:val="21"/>
                <w:szCs w:val="21"/>
              </w:rPr>
              <w:t>达标</w:t>
            </w:r>
          </w:p>
        </w:tc>
        <w:tc>
          <w:tcPr>
            <w:tcW w:w="1418" w:type="dxa"/>
            <w:vAlign w:val="center"/>
          </w:tcPr>
          <w:p>
            <w:pPr>
              <w:widowControl/>
              <w:ind w:firstLine="0" w:firstLineChars="0"/>
              <w:jc w:val="center"/>
              <w:rPr>
                <w:rFonts w:cs="Times New Roman"/>
                <w:kern w:val="0"/>
                <w:sz w:val="21"/>
                <w:szCs w:val="21"/>
              </w:rPr>
            </w:pPr>
            <w:r>
              <w:rPr>
                <w:rFonts w:cs="Times New Roman"/>
                <w:sz w:val="21"/>
              </w:rPr>
              <w:t>≥80</w:t>
            </w:r>
          </w:p>
        </w:tc>
        <w:tc>
          <w:tcPr>
            <w:tcW w:w="1417" w:type="dxa"/>
            <w:vAlign w:val="center"/>
          </w:tcPr>
          <w:p>
            <w:pPr>
              <w:widowControl/>
              <w:ind w:firstLine="0" w:firstLineChars="0"/>
              <w:jc w:val="center"/>
              <w:rPr>
                <w:rFonts w:cs="Times New Roman"/>
                <w:kern w:val="0"/>
                <w:sz w:val="21"/>
                <w:szCs w:val="21"/>
              </w:rPr>
            </w:pPr>
            <w:r>
              <w:rPr>
                <w:rFonts w:cs="Times New Roman"/>
                <w:sz w:val="21"/>
              </w:rPr>
              <w:t>≥80</w:t>
            </w:r>
          </w:p>
        </w:tc>
        <w:tc>
          <w:tcPr>
            <w:tcW w:w="969" w:type="dxa"/>
            <w:shd w:val="clear" w:color="auto" w:fill="auto"/>
            <w:noWrap/>
            <w:vAlign w:val="center"/>
          </w:tcPr>
          <w:p>
            <w:pPr>
              <w:widowControl/>
              <w:ind w:firstLine="0" w:firstLineChars="0"/>
              <w:jc w:val="center"/>
              <w:rPr>
                <w:rFonts w:cs="Times New Roman"/>
                <w:color w:val="000000"/>
                <w:kern w:val="0"/>
                <w:sz w:val="21"/>
                <w:szCs w:val="21"/>
              </w:rPr>
            </w:pPr>
            <w:r>
              <w:rPr>
                <w:rFonts w:cs="Times New Roman"/>
                <w:color w:val="000000"/>
                <w:kern w:val="0"/>
                <w:sz w:val="21"/>
                <w:szCs w:val="21"/>
              </w:rPr>
              <w:t>参考性</w:t>
            </w:r>
          </w:p>
        </w:tc>
      </w:tr>
    </w:tbl>
    <w:p>
      <w:pPr>
        <w:spacing w:before="156" w:beforeLines="50"/>
        <w:ind w:firstLine="480"/>
        <w:rPr>
          <w:rFonts w:cs="Times New Roman"/>
          <w:szCs w:val="21"/>
        </w:rPr>
      </w:pPr>
      <w:r>
        <w:rPr>
          <w:rFonts w:hint="eastAsia" w:cs="Times New Roman"/>
          <w:szCs w:val="21"/>
        </w:rPr>
        <w:t>备注：①薛城区2019年单位国内生产总值建设用地使用面积未公布，暂无法计算2020年单位国内生产总值建设用地使用面积下降率。②薛城区2020年三大粮食作物化肥农药利用率未考核，无统计数据。</w:t>
      </w:r>
      <w:r>
        <w:rPr>
          <w:rFonts w:cs="Times New Roman"/>
          <w:szCs w:val="21"/>
        </w:rPr>
        <w:br w:type="page"/>
      </w:r>
    </w:p>
    <w:p>
      <w:pPr>
        <w:adjustRightInd w:val="0"/>
        <w:snapToGrid w:val="0"/>
        <w:spacing w:before="156" w:beforeLines="50"/>
        <w:ind w:firstLine="482"/>
        <w:outlineLvl w:val="1"/>
        <w:rPr>
          <w:rFonts w:cs="Times New Roman"/>
          <w:b/>
          <w:color w:val="000000" w:themeColor="text1"/>
          <w:szCs w:val="28"/>
          <w14:textFill>
            <w14:solidFill>
              <w14:schemeClr w14:val="tx1"/>
            </w14:solidFill>
          </w14:textFill>
        </w:rPr>
        <w:sectPr>
          <w:footerReference r:id="rId20" w:type="default"/>
          <w:pgSz w:w="16838" w:h="11906" w:orient="landscape"/>
          <w:pgMar w:top="1800" w:right="1440" w:bottom="1800" w:left="1440" w:header="851" w:footer="992" w:gutter="0"/>
          <w:cols w:space="425" w:num="1"/>
          <w:docGrid w:type="lines" w:linePitch="312" w:charSpace="0"/>
        </w:sectPr>
      </w:pPr>
    </w:p>
    <w:bookmarkEnd w:id="54"/>
    <w:p>
      <w:pPr>
        <w:pStyle w:val="3"/>
      </w:pPr>
      <w:bookmarkStart w:id="58" w:name="_Toc69056125"/>
      <w:bookmarkStart w:id="59" w:name="_Toc95666153"/>
      <w:r>
        <w:rPr>
          <w:rFonts w:hint="eastAsia"/>
        </w:rPr>
        <w:t xml:space="preserve">3 </w:t>
      </w:r>
      <w:bookmarkEnd w:id="58"/>
      <w:r>
        <w:rPr>
          <w:rFonts w:hint="eastAsia"/>
        </w:rPr>
        <w:t>完善生态制度，形成生态文明软保障</w:t>
      </w:r>
      <w:bookmarkEnd w:id="59"/>
    </w:p>
    <w:p>
      <w:pPr>
        <w:pStyle w:val="4"/>
        <w:spacing w:before="156" w:after="156"/>
        <w:rPr>
          <w:sz w:val="28"/>
          <w:szCs w:val="28"/>
        </w:rPr>
      </w:pPr>
      <w:bookmarkStart w:id="60" w:name="_Toc497858426"/>
      <w:bookmarkStart w:id="61" w:name="_Toc50994286"/>
      <w:bookmarkStart w:id="62" w:name="_Toc95666154"/>
      <w:r>
        <w:rPr>
          <w:rFonts w:hint="eastAsia"/>
          <w:sz w:val="28"/>
          <w:szCs w:val="28"/>
        </w:rPr>
        <w:t>3.1</w:t>
      </w:r>
      <w:r>
        <w:rPr>
          <w:sz w:val="28"/>
          <w:szCs w:val="28"/>
        </w:rPr>
        <w:t xml:space="preserve"> </w:t>
      </w:r>
      <w:bookmarkEnd w:id="60"/>
      <w:bookmarkEnd w:id="61"/>
      <w:r>
        <w:rPr>
          <w:rFonts w:hint="eastAsia"/>
          <w:sz w:val="28"/>
          <w:szCs w:val="28"/>
        </w:rPr>
        <w:t>完善生态文明考核与责任制度</w:t>
      </w:r>
      <w:bookmarkEnd w:id="62"/>
    </w:p>
    <w:p>
      <w:pPr>
        <w:pStyle w:val="5"/>
        <w:spacing w:before="156" w:after="156"/>
        <w:rPr>
          <w:sz w:val="28"/>
          <w:szCs w:val="28"/>
        </w:rPr>
      </w:pPr>
      <w:bookmarkStart w:id="63" w:name="_Toc497858427"/>
      <w:r>
        <w:rPr>
          <w:rFonts w:hint="eastAsia"/>
          <w:sz w:val="28"/>
          <w:szCs w:val="28"/>
        </w:rPr>
        <w:t>3.1</w:t>
      </w:r>
      <w:r>
        <w:rPr>
          <w:sz w:val="28"/>
          <w:szCs w:val="28"/>
        </w:rPr>
        <w:t xml:space="preserve">.1 </w:t>
      </w:r>
      <w:bookmarkEnd w:id="63"/>
      <w:r>
        <w:rPr>
          <w:rFonts w:hint="eastAsia" w:cs="宋体"/>
          <w:color w:val="000000"/>
          <w:kern w:val="0"/>
          <w:sz w:val="28"/>
          <w:szCs w:val="28"/>
        </w:rPr>
        <w:t>落实薛城区生态文明考核方案</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宋体"/>
          <w:color w:val="000000"/>
          <w:kern w:val="0"/>
          <w:sz w:val="28"/>
          <w:szCs w:val="28"/>
        </w:rPr>
        <w:t>健全政绩考核制度。把握生态文明建设的正确方向，制定薛城区各级人民政府主要领导生态文明实绩考核办法。将资源消耗、环境损害、生态效益、产能过剩等指标列入政绩考核中，</w:t>
      </w:r>
      <w:r>
        <w:rPr>
          <w:rFonts w:hint="eastAsia" w:cs="Times New Roman"/>
          <w:color w:val="000000" w:themeColor="text1"/>
          <w:sz w:val="28"/>
          <w:szCs w:val="28"/>
          <w14:textFill>
            <w14:solidFill>
              <w14:schemeClr w14:val="tx1"/>
            </w14:solidFill>
          </w14:textFill>
        </w:rPr>
        <w:t>细化生态文明和绿色发展各项战略目标，</w:t>
      </w:r>
      <w:r>
        <w:rPr>
          <w:rFonts w:hint="eastAsia" w:cs="宋体"/>
          <w:color w:val="000000"/>
          <w:kern w:val="0"/>
          <w:sz w:val="28"/>
          <w:szCs w:val="28"/>
        </w:rPr>
        <w:t>完善绿色经济指标，加大生态文明建设在现有的考核评价体系中的考核比例，</w:t>
      </w:r>
      <w:r>
        <w:rPr>
          <w:rFonts w:hint="eastAsia" w:cs="Times New Roman"/>
          <w:color w:val="000000" w:themeColor="text1"/>
          <w:sz w:val="28"/>
          <w:szCs w:val="28"/>
          <w14:textFill>
            <w14:solidFill>
              <w14:schemeClr w14:val="tx1"/>
            </w14:solidFill>
          </w14:textFill>
        </w:rPr>
        <w:t>落实绿色发展责任，</w:t>
      </w:r>
      <w:r>
        <w:rPr>
          <w:rFonts w:hint="eastAsia" w:cs="宋体"/>
          <w:color w:val="000000"/>
          <w:kern w:val="0"/>
          <w:sz w:val="28"/>
          <w:szCs w:val="28"/>
        </w:rPr>
        <w:t>将领导干部生态文明建设实绩作为评价干部政</w:t>
      </w:r>
      <w:r>
        <w:rPr>
          <w:rFonts w:hint="eastAsia" w:cs="Times New Roman"/>
          <w:color w:val="000000" w:themeColor="text1"/>
          <w:sz w:val="28"/>
          <w:szCs w:val="28"/>
          <w14:textFill>
            <w14:solidFill>
              <w14:schemeClr w14:val="tx1"/>
            </w14:solidFill>
          </w14:textFill>
        </w:rPr>
        <w:t>绩、考核、奖惩和晋升的重要依据之一。</w:t>
      </w:r>
    </w:p>
    <w:p>
      <w:pPr>
        <w:pStyle w:val="5"/>
        <w:spacing w:before="156" w:after="156"/>
        <w:rPr>
          <w:sz w:val="28"/>
          <w:szCs w:val="28"/>
        </w:rPr>
      </w:pPr>
      <w:r>
        <w:rPr>
          <w:rFonts w:hint="eastAsia"/>
          <w:sz w:val="28"/>
          <w:szCs w:val="28"/>
        </w:rPr>
        <w:t>3.1</w:t>
      </w:r>
      <w:r>
        <w:rPr>
          <w:sz w:val="28"/>
          <w:szCs w:val="28"/>
        </w:rPr>
        <w:t>.</w:t>
      </w:r>
      <w:r>
        <w:rPr>
          <w:rFonts w:hint="eastAsia"/>
          <w:sz w:val="28"/>
          <w:szCs w:val="28"/>
        </w:rPr>
        <w:t>2</w:t>
      </w:r>
      <w:r>
        <w:rPr>
          <w:sz w:val="28"/>
          <w:szCs w:val="28"/>
        </w:rPr>
        <w:t xml:space="preserve"> </w:t>
      </w:r>
      <w:r>
        <w:rPr>
          <w:rFonts w:hint="eastAsia"/>
          <w:sz w:val="28"/>
          <w:szCs w:val="28"/>
        </w:rPr>
        <w:t>完善党政领导干部生态环境损害责任追究制度</w:t>
      </w:r>
    </w:p>
    <w:p>
      <w:pPr>
        <w:adjustRightInd w:val="0"/>
        <w:snapToGrid w:val="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建立各级领导干部任期生态文明建设责任制、问责制。全面督查生态建设专项工作的推进情况，推行绩效考核月报告，对造成生态环境严重破坏的集体或个人要记录在案，实行严格的终身追究；时刻了解干部的环保工作动态和完成情况，及时发现不足，督促整改；定期向社会公布被考核单位实绩，对重视生态环境保护、完成生态文明建设任务成绩突出的，要给予大力表彰；对推进生态建设和环境保护等约束性指标任务完成不好的，进行监督整改；对不重视生态文明建设或发生重大生态环境破坏事故的，实行严格问责。</w:t>
      </w:r>
    </w:p>
    <w:p>
      <w:pPr>
        <w:pStyle w:val="5"/>
        <w:spacing w:before="156" w:after="156"/>
        <w:rPr>
          <w:sz w:val="28"/>
          <w:szCs w:val="28"/>
        </w:rPr>
      </w:pPr>
      <w:r>
        <w:rPr>
          <w:rFonts w:hint="eastAsia"/>
          <w:sz w:val="28"/>
          <w:szCs w:val="28"/>
        </w:rPr>
        <w:t>3.1</w:t>
      </w:r>
      <w:r>
        <w:rPr>
          <w:sz w:val="28"/>
          <w:szCs w:val="28"/>
        </w:rPr>
        <w:t>.</w:t>
      </w:r>
      <w:r>
        <w:rPr>
          <w:rFonts w:hint="eastAsia"/>
          <w:sz w:val="28"/>
          <w:szCs w:val="28"/>
        </w:rPr>
        <w:t>3</w:t>
      </w:r>
      <w:r>
        <w:rPr>
          <w:sz w:val="28"/>
          <w:szCs w:val="28"/>
        </w:rPr>
        <w:t xml:space="preserve"> </w:t>
      </w:r>
      <w:r>
        <w:rPr>
          <w:rFonts w:hint="eastAsia"/>
          <w:sz w:val="28"/>
          <w:szCs w:val="28"/>
        </w:rPr>
        <w:t>继续</w:t>
      </w:r>
      <w:r>
        <w:rPr>
          <w:sz w:val="28"/>
          <w:szCs w:val="28"/>
        </w:rPr>
        <w:t>开展党政领导干部自然资源资产离任审计</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宋体"/>
          <w:color w:val="000000"/>
          <w:kern w:val="0"/>
          <w:sz w:val="28"/>
          <w:szCs w:val="28"/>
        </w:rPr>
        <w:t>在对沙沟开展的资源审计的基础上，开展对区直部门的资源审计，根据主体功能区定位及自然资源资产禀赋特点和生态环境保护工作重点，结合领导干部的岗位职责特点，逐步将审计内容扩大到矿产和水资源领域，全面反映领导干部的资源管理责任履行情况。</w:t>
      </w:r>
    </w:p>
    <w:p>
      <w:pPr>
        <w:pStyle w:val="5"/>
        <w:spacing w:before="156" w:after="156"/>
        <w:rPr>
          <w:sz w:val="28"/>
          <w:szCs w:val="28"/>
        </w:rPr>
      </w:pPr>
      <w:r>
        <w:rPr>
          <w:rFonts w:hint="eastAsia"/>
          <w:sz w:val="28"/>
          <w:szCs w:val="28"/>
        </w:rPr>
        <w:t>3.1</w:t>
      </w:r>
      <w:r>
        <w:rPr>
          <w:sz w:val="28"/>
          <w:szCs w:val="28"/>
        </w:rPr>
        <w:t>.</w:t>
      </w:r>
      <w:r>
        <w:rPr>
          <w:rFonts w:hint="eastAsia"/>
          <w:sz w:val="28"/>
          <w:szCs w:val="28"/>
        </w:rPr>
        <w:t>4</w:t>
      </w:r>
      <w:r>
        <w:rPr>
          <w:sz w:val="28"/>
          <w:szCs w:val="28"/>
        </w:rPr>
        <w:t xml:space="preserve"> </w:t>
      </w:r>
      <w:r>
        <w:rPr>
          <w:rFonts w:hint="eastAsia"/>
          <w:sz w:val="28"/>
          <w:szCs w:val="28"/>
        </w:rPr>
        <w:t>严格落实河湖长制</w:t>
      </w:r>
    </w:p>
    <w:p>
      <w:pPr>
        <w:ind w:firstLine="560"/>
        <w:rPr>
          <w:sz w:val="28"/>
          <w:szCs w:val="28"/>
        </w:rPr>
      </w:pPr>
      <w:r>
        <w:rPr>
          <w:rFonts w:hint="eastAsia"/>
          <w:sz w:val="28"/>
          <w:szCs w:val="28"/>
        </w:rPr>
        <w:t>2017年薛城区委办公室、区委办公室印发了《薛城区全面实行河长制工作方案》（室字［2017］18号），2018年薛城区已全面实施河长制。薛城区需进一步落实河湖长制，强化流域生态环境保护统筹协调和综合管理，推动河湖“清四乱”常态化规范化。加快入河湖排污（水）口溯源整治，至2025年，流域内现有排污（水）口全部完成规范化整治。将“生态河湖”纳入区对镇（街）综合绩效考核指标体系，建立镇级河湖长巡河（湖）“月通报”制度。完善水污染防治联席会议、联合执法、督导考核等制度，继续推动河湖长制建设从有“实”到有“能”转变，压实全区各级河湖长职责。健全完善“河湖长＋警长”“河湖长＋检察长”工作机制，深入开展“河湖联合执法”等专项行动。</w:t>
      </w:r>
    </w:p>
    <w:p>
      <w:pPr>
        <w:pStyle w:val="5"/>
        <w:spacing w:before="156" w:after="156"/>
        <w:rPr>
          <w:sz w:val="28"/>
          <w:szCs w:val="28"/>
        </w:rPr>
      </w:pPr>
      <w:r>
        <w:rPr>
          <w:rFonts w:hint="eastAsia"/>
          <w:sz w:val="28"/>
          <w:szCs w:val="28"/>
        </w:rPr>
        <w:t>3.1</w:t>
      </w:r>
      <w:r>
        <w:rPr>
          <w:sz w:val="28"/>
          <w:szCs w:val="28"/>
        </w:rPr>
        <w:t>.</w:t>
      </w:r>
      <w:r>
        <w:rPr>
          <w:rFonts w:hint="eastAsia"/>
          <w:sz w:val="28"/>
          <w:szCs w:val="28"/>
        </w:rPr>
        <w:t>5</w:t>
      </w:r>
      <w:r>
        <w:rPr>
          <w:sz w:val="28"/>
          <w:szCs w:val="28"/>
        </w:rPr>
        <w:t xml:space="preserve"> </w:t>
      </w:r>
      <w:r>
        <w:rPr>
          <w:rFonts w:hint="eastAsia"/>
          <w:sz w:val="28"/>
          <w:szCs w:val="28"/>
        </w:rPr>
        <w:t>全面实行山长制</w:t>
      </w:r>
    </w:p>
    <w:p>
      <w:pPr>
        <w:ind w:firstLine="560"/>
        <w:rPr>
          <w:sz w:val="28"/>
          <w:szCs w:val="28"/>
        </w:rPr>
      </w:pPr>
      <w:r>
        <w:rPr>
          <w:rFonts w:hint="eastAsia"/>
          <w:sz w:val="28"/>
          <w:szCs w:val="28"/>
        </w:rPr>
        <w:t>落实《薛城区全面实行山长制工作方案》，切实加强山体保护，合理利用矿山资源，推进生态文明建设，促进经济社会和生态保护协调发展，决定在全区范围内实行山长制。分级设立山长，下级山长对上级山长负责，上级山长对下级山长负有指导、监督、考核责任。结合山体现状调查，科学界定全区各山体的范围、面积、权属单位等。建立区、镇（街）两级山长制联席会议制度。区副总山长担任区级山长制联席会议召集人，成员由区政府有关部门主要负责人、镇级总山长组成，镇级山长联席会议组成人员参照区级。原则上区级联席会议每半月召开一次，镇级联席会议每周召开一次，遇重大事项等，可随时召开。建立护山员制度。各镇（街）要建立护山员队伍，选聘责任心强、熟悉山情的人员担任护山员（已有护林员的，可根据情况进行兼职）。护山员要定期对管护区域内的山体进行巡护，发现问题及时制止，并向山长进行报告。各山体所在镇（街）要设立山体保护永久性界桩或者其他边界标识，明确保护范围、责任单位。山体保护范围内荒山、土地、森林等对外承包经营的，要在依法签订的承包合同中明确山体保护责任，已经签定承包合同的要补充山体保护有关责任内容。</w:t>
      </w:r>
    </w:p>
    <w:p>
      <w:pPr>
        <w:pStyle w:val="4"/>
        <w:spacing w:before="156" w:after="156"/>
        <w:rPr>
          <w:sz w:val="28"/>
          <w:szCs w:val="28"/>
        </w:rPr>
      </w:pPr>
      <w:bookmarkStart w:id="64" w:name="_Toc95666155"/>
      <w:r>
        <w:rPr>
          <w:rFonts w:hint="eastAsia"/>
          <w:sz w:val="28"/>
          <w:szCs w:val="28"/>
        </w:rPr>
        <w:t>3.2</w:t>
      </w:r>
      <w:r>
        <w:rPr>
          <w:sz w:val="28"/>
          <w:szCs w:val="28"/>
        </w:rPr>
        <w:t xml:space="preserve"> </w:t>
      </w:r>
      <w:r>
        <w:rPr>
          <w:rFonts w:hint="eastAsia"/>
          <w:sz w:val="28"/>
          <w:szCs w:val="28"/>
        </w:rPr>
        <w:t>健全生态环境保护制度</w:t>
      </w:r>
      <w:bookmarkEnd w:id="64"/>
    </w:p>
    <w:p>
      <w:pPr>
        <w:pStyle w:val="5"/>
        <w:spacing w:before="156" w:after="156"/>
        <w:rPr>
          <w:sz w:val="28"/>
          <w:szCs w:val="28"/>
        </w:rPr>
      </w:pPr>
      <w:bookmarkStart w:id="65" w:name="_Toc497858428"/>
      <w:r>
        <w:rPr>
          <w:rFonts w:hint="eastAsia"/>
          <w:sz w:val="28"/>
          <w:szCs w:val="28"/>
        </w:rPr>
        <w:t>3.2</w:t>
      </w:r>
      <w:r>
        <w:rPr>
          <w:sz w:val="28"/>
          <w:szCs w:val="28"/>
        </w:rPr>
        <w:t>.1</w:t>
      </w:r>
      <w:bookmarkEnd w:id="65"/>
      <w:r>
        <w:rPr>
          <w:rFonts w:hint="eastAsia" w:cs="Times New Roman"/>
          <w:color w:val="000000" w:themeColor="text1"/>
          <w:sz w:val="28"/>
          <w:szCs w:val="28"/>
          <w14:textFill>
            <w14:solidFill>
              <w14:schemeClr w14:val="tx1"/>
            </w14:solidFill>
          </w14:textFill>
        </w:rPr>
        <w:t>落实自然资源资产产权和用途管制制度</w:t>
      </w:r>
    </w:p>
    <w:p>
      <w:pPr>
        <w:adjustRightInd w:val="0"/>
        <w:snapToGrid w:val="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推进各类自然资源有效保护、有序开发、高效利用，大幅降低能源、水、土地消耗强度。</w:t>
      </w:r>
    </w:p>
    <w:p>
      <w:pPr>
        <w:adjustRightInd w:val="0"/>
        <w:snapToGrid w:val="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严格落实土地用途管制制度，落实最严格的耕地保护制度和节约集约用地制度，建立耕地保护补偿机制。将永久基本农田保护纳入政府耕地保护目标责任考核和领导干部自然资源资产离任审计。贯彻落实《枣庄市耕地保护管理办法》，加强对非农建设占用耕地的控制和引导。加大基本农田建设与管护力度，推进基本农田保护示范区建设，完善耕地占补平衡责任落实机制，保证建设占用耕地及时保质保量补充到位，提高土地利用效率。</w:t>
      </w:r>
    </w:p>
    <w:p>
      <w:pPr>
        <w:adjustRightInd w:val="0"/>
        <w:snapToGrid w:val="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实行最严格的水资源管理制度，推进水资源集约节约利用，实行水资源消耗总量和强度双控行动，巩固国家节水城市、县域节水型社会达标成果，调整用水结构，优化水资源配置，加强公共供水、农业节水，开展社区、机关、校园、工业企业节水创建活动。</w:t>
      </w:r>
    </w:p>
    <w:p>
      <w:pPr>
        <w:pStyle w:val="5"/>
        <w:spacing w:before="156" w:after="156"/>
        <w:rPr>
          <w:sz w:val="28"/>
          <w:szCs w:val="28"/>
        </w:rPr>
      </w:pPr>
      <w:bookmarkStart w:id="66" w:name="_Toc497858429"/>
      <w:r>
        <w:rPr>
          <w:rFonts w:hint="eastAsia"/>
          <w:sz w:val="28"/>
          <w:szCs w:val="28"/>
        </w:rPr>
        <w:t>3.2.2 健全生态保护补偿机制</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明确生态补偿的主要领域、补偿范围、补偿对象、资金来源、补偿标准以及相关利益主体权利义务；加快形成生态损害者赔偿、受益者付费、保护者得到合理补偿的运行机制；健全资源有偿使用和生态补偿机制，建立资源开发利用、节约和保护的长效机制，提高可持续发展能力；研究制定生态补偿资金管理办法，会同资金使用情况考核评估，确保生态补偿资金用于生态建设与保护，提高资金使用效率。</w:t>
      </w:r>
    </w:p>
    <w:p>
      <w:pPr>
        <w:pStyle w:val="5"/>
        <w:spacing w:before="156" w:after="156"/>
        <w:rPr>
          <w:sz w:val="28"/>
          <w:szCs w:val="28"/>
        </w:rPr>
      </w:pPr>
      <w:r>
        <w:rPr>
          <w:rFonts w:hint="eastAsia"/>
          <w:sz w:val="28"/>
          <w:szCs w:val="28"/>
        </w:rPr>
        <w:t>3.2</w:t>
      </w:r>
      <w:r>
        <w:rPr>
          <w:sz w:val="28"/>
          <w:szCs w:val="28"/>
        </w:rPr>
        <w:t>.</w:t>
      </w:r>
      <w:r>
        <w:rPr>
          <w:rFonts w:hint="eastAsia"/>
          <w:sz w:val="28"/>
          <w:szCs w:val="28"/>
        </w:rPr>
        <w:t>3</w:t>
      </w:r>
      <w:r>
        <w:rPr>
          <w:sz w:val="28"/>
          <w:szCs w:val="28"/>
        </w:rPr>
        <w:t xml:space="preserve"> </w:t>
      </w:r>
      <w:r>
        <w:rPr>
          <w:rFonts w:hint="eastAsia"/>
          <w:sz w:val="28"/>
          <w:szCs w:val="28"/>
        </w:rPr>
        <w:t>积极探索建立生态产品价值实现机制</w:t>
      </w:r>
    </w:p>
    <w:p>
      <w:pPr>
        <w:ind w:firstLine="560"/>
        <w:rPr>
          <w:sz w:val="28"/>
          <w:szCs w:val="28"/>
        </w:rPr>
      </w:pPr>
      <w:r>
        <w:rPr>
          <w:rFonts w:hint="eastAsia"/>
          <w:sz w:val="28"/>
          <w:szCs w:val="28"/>
        </w:rPr>
        <w:t>在梳理现有生态数据基础上编制生态产品目录清单，开展生态产品价值量综合核算。探索政府主导、企业和社会参与、市场化运作、可持续发展的生态产品价值实现机制，形成科学合理的生态产品价值核算评估体系，形成生态产品价值实现路径，实现生态系统生产总值（GEP）和地区生产总值（GDP）双增长。</w:t>
      </w:r>
    </w:p>
    <w:p>
      <w:pPr>
        <w:pStyle w:val="5"/>
        <w:spacing w:before="156" w:after="156"/>
        <w:rPr>
          <w:sz w:val="28"/>
          <w:szCs w:val="28"/>
        </w:rPr>
      </w:pPr>
      <w:r>
        <w:rPr>
          <w:rFonts w:hint="eastAsia"/>
          <w:sz w:val="28"/>
          <w:szCs w:val="28"/>
        </w:rPr>
        <w:t>3.2</w:t>
      </w:r>
      <w:r>
        <w:rPr>
          <w:sz w:val="28"/>
          <w:szCs w:val="28"/>
        </w:rPr>
        <w:t>.</w:t>
      </w:r>
      <w:r>
        <w:rPr>
          <w:rFonts w:hint="eastAsia"/>
          <w:sz w:val="28"/>
          <w:szCs w:val="28"/>
        </w:rPr>
        <w:t>4</w:t>
      </w:r>
      <w:r>
        <w:rPr>
          <w:sz w:val="28"/>
          <w:szCs w:val="28"/>
        </w:rPr>
        <w:t xml:space="preserve"> </w:t>
      </w:r>
      <w:r>
        <w:rPr>
          <w:rFonts w:hint="eastAsia"/>
          <w:sz w:val="28"/>
          <w:szCs w:val="28"/>
        </w:rPr>
        <w:t>严格落实建设项目环评审批制度</w:t>
      </w:r>
    </w:p>
    <w:p>
      <w:pPr>
        <w:pStyle w:val="31"/>
        <w:spacing w:beforeAutospacing="0" w:afterAutospacing="0"/>
        <w:ind w:firstLine="560" w:firstLineChars="200"/>
        <w:jc w:val="both"/>
        <w:rPr>
          <w:color w:val="000000" w:themeColor="text1"/>
          <w:kern w:val="2"/>
          <w:sz w:val="28"/>
          <w:szCs w:val="28"/>
          <w14:textFill>
            <w14:solidFill>
              <w14:schemeClr w14:val="tx1"/>
            </w14:solidFill>
          </w14:textFill>
        </w:rPr>
      </w:pPr>
      <w:r>
        <w:rPr>
          <w:rFonts w:hint="eastAsia"/>
          <w:color w:val="000000" w:themeColor="text1"/>
          <w:kern w:val="2"/>
          <w:sz w:val="28"/>
          <w:szCs w:val="28"/>
          <w14:textFill>
            <w14:solidFill>
              <w14:schemeClr w14:val="tx1"/>
            </w14:solidFill>
          </w14:textFill>
        </w:rPr>
        <w:t>规范建设项目环境影响评价审批信息公开、审批制度落实、强化事中事后监管。严格遵守环评审批中"三个严格"的要求∶（1）严格限制审批涉及饮用水源保护区、自然保护区、风景名胜区、重要生态功能区等环境敏感区的项目；（2）严格控制“两高”项目建设，杜绝已被淘汰的项目以技术改造、投资拉动等名义恢复生产。（3）严格按照总量控制要求，把污染物排放总量指标作为区域、行业和企业发展的前提条件，使“以新带老”、“上大压小”等污染减排措施得到有效落实。同时，严格实施固定资产投资项目节能审查，新建项目单位产品能效达到国际先进标准，实现能源消费与碳排放的协同控制。</w:t>
      </w:r>
    </w:p>
    <w:p>
      <w:pPr>
        <w:pStyle w:val="5"/>
        <w:spacing w:before="156" w:after="156"/>
        <w:rPr>
          <w:sz w:val="28"/>
          <w:szCs w:val="28"/>
        </w:rPr>
      </w:pPr>
      <w:bookmarkStart w:id="67" w:name="_Toc497858437"/>
      <w:r>
        <w:rPr>
          <w:rFonts w:hint="eastAsia"/>
          <w:sz w:val="28"/>
          <w:szCs w:val="28"/>
        </w:rPr>
        <w:t>3.2</w:t>
      </w:r>
      <w:r>
        <w:rPr>
          <w:sz w:val="28"/>
          <w:szCs w:val="28"/>
        </w:rPr>
        <w:t>.</w:t>
      </w:r>
      <w:r>
        <w:rPr>
          <w:rFonts w:hint="eastAsia"/>
          <w:sz w:val="28"/>
          <w:szCs w:val="28"/>
        </w:rPr>
        <w:t>5</w:t>
      </w:r>
      <w:r>
        <w:rPr>
          <w:sz w:val="28"/>
          <w:szCs w:val="28"/>
        </w:rPr>
        <w:t xml:space="preserve"> </w:t>
      </w:r>
      <w:r>
        <w:rPr>
          <w:rFonts w:hint="eastAsia"/>
          <w:sz w:val="28"/>
          <w:szCs w:val="28"/>
        </w:rPr>
        <w:t>落实固定源排污许可证制度</w:t>
      </w:r>
      <w:bookmarkEnd w:id="67"/>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实行排污许可制。加强监管，提高监测能力和计量技术，建立严格的监管制度，实现一企一证、分类管理，统筹考虑水污染物、大气污染物、固体废弃物等要素，使固定污染源的企业排污许可制度成为固定点源环境管理的核心制度；通过先选择污染物排放量较大、管理基础较好的行业开展，逐步向其他行业及单位扩展，整合环境影响评价、“三同时”验收、主要污染源总量控制、排污申报等制度；将排污指标以排污许可证的形式落实到企事业单位，实施分行业的差异化政策，以排污许可证管理推进污染源有效控制；将排污许可证与前置审批、过程监管、违规处罚等措施衔接，实现制度关联链接、目标措施一体，更好地为污染防治、保护环境服务。规划期内，薛城区内发放执行排污许可证的固定源占固定源总数的比例达到</w:t>
      </w:r>
      <w:r>
        <w:rPr>
          <w:rFonts w:cs="Times New Roman"/>
          <w:color w:val="000000" w:themeColor="text1"/>
          <w:sz w:val="28"/>
          <w:szCs w:val="28"/>
          <w14:textFill>
            <w14:solidFill>
              <w14:schemeClr w14:val="tx1"/>
            </w14:solidFill>
          </w14:textFill>
        </w:rPr>
        <w:t>100%</w:t>
      </w:r>
      <w:r>
        <w:rPr>
          <w:rFonts w:hint="eastAsia" w:cs="Times New Roman"/>
          <w:color w:val="000000" w:themeColor="text1"/>
          <w:sz w:val="28"/>
          <w:szCs w:val="28"/>
          <w14:textFill>
            <w14:solidFill>
              <w14:schemeClr w14:val="tx1"/>
            </w14:solidFill>
          </w14:textFill>
        </w:rPr>
        <w:t>。</w:t>
      </w:r>
    </w:p>
    <w:p>
      <w:pPr>
        <w:pStyle w:val="5"/>
        <w:spacing w:before="156" w:after="156"/>
        <w:rPr>
          <w:sz w:val="28"/>
          <w:szCs w:val="28"/>
        </w:rPr>
      </w:pPr>
      <w:r>
        <w:rPr>
          <w:rFonts w:hint="eastAsia"/>
          <w:sz w:val="28"/>
          <w:szCs w:val="28"/>
        </w:rPr>
        <w:t>3.2.6</w:t>
      </w:r>
      <w:r>
        <w:rPr>
          <w:sz w:val="28"/>
          <w:szCs w:val="28"/>
        </w:rPr>
        <w:t xml:space="preserve"> </w:t>
      </w:r>
      <w:r>
        <w:rPr>
          <w:rFonts w:hint="eastAsia"/>
          <w:sz w:val="28"/>
          <w:szCs w:val="28"/>
        </w:rPr>
        <w:t>生态环境风险防范制度</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建立突发环境事件联防联控机制，实施联合执法监测、协同处置污染。依托化工园区安全监管信息平台，建成有毒有害气体环境风险预警体系。城镇水源地根据实际需要，完善应急物资储备，建设应急工程、防护工程和水源地取水口应急工程，构建区（市）-镇联合应急防控体系。完善固体废物和危险化学品信息化智慧监管系统，依托危险废物收集、转运、利用、处置网上平台，加强危险废物全过程监管，严防非法倾倒、转移和处置危险废物，实施危险废物申报制度、危险废物经营许可证和转移五联单制度。对以危险废物为原料进行生产或者在生产中排放危险废物的企业，实施强制性清洁生产审核，提出并实施减少危险废物的使用、产生和资源化利用方案。防范化解新型基础设施建设过程中可能产生的环境风险。推行环境污染第三方治理、环保管家等环境治理模式，在化工、冶金等重点行业推行环境污染强制责任保险制度。建立建设用地土壤污染风险管控和修复名录，健全污染地块联动监管机制和污染地块及其开发利用信息共享机制。</w:t>
      </w:r>
    </w:p>
    <w:p>
      <w:pPr>
        <w:pStyle w:val="4"/>
        <w:spacing w:before="156" w:after="156"/>
        <w:rPr>
          <w:sz w:val="28"/>
          <w:szCs w:val="28"/>
        </w:rPr>
      </w:pPr>
      <w:bookmarkStart w:id="68" w:name="_Toc95666156"/>
      <w:r>
        <w:rPr>
          <w:rFonts w:hint="eastAsia"/>
          <w:sz w:val="28"/>
          <w:szCs w:val="28"/>
        </w:rPr>
        <w:t>3.3</w:t>
      </w:r>
      <w:r>
        <w:rPr>
          <w:sz w:val="28"/>
          <w:szCs w:val="28"/>
        </w:rPr>
        <w:t xml:space="preserve"> </w:t>
      </w:r>
      <w:r>
        <w:rPr>
          <w:rFonts w:hint="eastAsia"/>
          <w:sz w:val="28"/>
          <w:szCs w:val="28"/>
        </w:rPr>
        <w:t>建立有效的生态文明激励机制</w:t>
      </w:r>
      <w:bookmarkEnd w:id="68"/>
    </w:p>
    <w:p>
      <w:pPr>
        <w:pStyle w:val="5"/>
        <w:spacing w:before="156" w:after="156"/>
        <w:rPr>
          <w:sz w:val="28"/>
          <w:szCs w:val="28"/>
        </w:rPr>
      </w:pPr>
      <w:r>
        <w:rPr>
          <w:rFonts w:hint="eastAsia"/>
          <w:sz w:val="28"/>
          <w:szCs w:val="28"/>
        </w:rPr>
        <w:t>3.3</w:t>
      </w:r>
      <w:r>
        <w:rPr>
          <w:sz w:val="28"/>
          <w:szCs w:val="28"/>
        </w:rPr>
        <w:t>.</w:t>
      </w:r>
      <w:r>
        <w:rPr>
          <w:rFonts w:hint="eastAsia"/>
          <w:sz w:val="28"/>
          <w:szCs w:val="28"/>
        </w:rPr>
        <w:t>1 实施</w:t>
      </w:r>
      <w:r>
        <w:rPr>
          <w:rFonts w:hint="eastAsia" w:cs="Times New Roman"/>
          <w:color w:val="000000" w:themeColor="text1"/>
          <w:sz w:val="28"/>
          <w:szCs w:val="28"/>
          <w14:textFill>
            <w14:solidFill>
              <w14:schemeClr w14:val="tx1"/>
            </w14:solidFill>
          </w14:textFill>
        </w:rPr>
        <w:t>生态文明考核激励机制</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实施薛城区生态文明考核激励机制，通过政策引导、法律法规约束和制度管理等，为企业及其他行为主体建立绿色经营管理模式，创造良好外部环境，同时加快市场经济的绿色改造和建设绿色市场经济体制，严格控制不合格产品的生产和消费，建立排污企业黑名单制度，将环境违法企业依法依规纳入失信联合惩戒对象名单，将其违法信息记入信用记录，并按照国家有关规定纳入全国信用信息共享平台，依法向社会公开。对提高能源利用效率、减少污染排放的企业给予政策扶持和资金补贴，创建区级“生态文明模范企业”，引导经济社会科学发展，逐步推进政府的绿色管理。</w:t>
      </w:r>
    </w:p>
    <w:p>
      <w:pPr>
        <w:pStyle w:val="5"/>
        <w:spacing w:before="156" w:after="156"/>
        <w:rPr>
          <w:rStyle w:val="66"/>
          <w:b/>
          <w:bCs/>
          <w:sz w:val="28"/>
          <w:szCs w:val="28"/>
        </w:rPr>
      </w:pPr>
      <w:r>
        <w:rPr>
          <w:rFonts w:hint="eastAsia"/>
          <w:sz w:val="28"/>
          <w:szCs w:val="28"/>
        </w:rPr>
        <w:t>3.3</w:t>
      </w:r>
      <w:r>
        <w:rPr>
          <w:sz w:val="28"/>
          <w:szCs w:val="28"/>
        </w:rPr>
        <w:t>.</w:t>
      </w:r>
      <w:r>
        <w:rPr>
          <w:rFonts w:hint="eastAsia"/>
          <w:sz w:val="28"/>
          <w:szCs w:val="28"/>
        </w:rPr>
        <w:t>2</w:t>
      </w:r>
      <w:r>
        <w:rPr>
          <w:sz w:val="28"/>
          <w:szCs w:val="28"/>
        </w:rPr>
        <w:t xml:space="preserve"> </w:t>
      </w:r>
      <w:r>
        <w:rPr>
          <w:rStyle w:val="66"/>
          <w:rFonts w:hint="eastAsia"/>
          <w:b/>
          <w:bCs/>
          <w:sz w:val="28"/>
          <w:szCs w:val="28"/>
        </w:rPr>
        <w:t>积极探索环境治理的新模式</w:t>
      </w:r>
    </w:p>
    <w:p>
      <w:pPr>
        <w:ind w:firstLine="560"/>
        <w:rPr>
          <w:sz w:val="28"/>
          <w:szCs w:val="28"/>
        </w:rPr>
      </w:pPr>
      <w:r>
        <w:rPr>
          <w:rFonts w:hint="eastAsia"/>
          <w:sz w:val="28"/>
          <w:szCs w:val="28"/>
        </w:rPr>
        <w:t>积极探索争取生态环境导向的EOD模式试点工作。破解生态环境治理资金短缺问题、将公益性较强、收益性差的生态环境治理项目与收益较好的关联产业有效融合，统筹推进，一体化实施，将生态环境治理带来的经济价值内部化，统筹生态环境高水平保护和经济社会高质量发展。在经济、财政、税收、融资、信贷和政府采购等方面，尽快制定适应市场机制运行的绿色优惠政策和管理制度等激励措施，通过政策引导、法律法规约束和制度管理等，为构建企业及其它行为主体绿色经营管理模式创造良好的外部环境。积极探索将企业节能减排表现纳入贷款额度测算、利率定价、还款期限等授信管理流程，建立环境信用行为与金融信贷相挂钩的激励机制。丰富绿色信贷产品体系。鼓励和推广碳排放权、排污权、用能权、水权、碳汇、节能环保项目特许经营权、绿色工程项目收益权、可再生能源补贴等抵质押贷款，以及环境权益回购、保理、托管等金融产品。</w:t>
      </w:r>
    </w:p>
    <w:p>
      <w:pPr>
        <w:pStyle w:val="5"/>
        <w:spacing w:before="156" w:after="156"/>
        <w:rPr>
          <w:sz w:val="28"/>
          <w:szCs w:val="28"/>
        </w:rPr>
      </w:pPr>
      <w:bookmarkStart w:id="69" w:name="_Toc497858431"/>
      <w:r>
        <w:rPr>
          <w:rFonts w:hint="eastAsia"/>
          <w:sz w:val="28"/>
          <w:szCs w:val="28"/>
        </w:rPr>
        <w:t>3.3</w:t>
      </w:r>
      <w:r>
        <w:rPr>
          <w:sz w:val="28"/>
          <w:szCs w:val="28"/>
        </w:rPr>
        <w:t>.</w:t>
      </w:r>
      <w:r>
        <w:rPr>
          <w:rFonts w:hint="eastAsia"/>
          <w:sz w:val="28"/>
          <w:szCs w:val="28"/>
        </w:rPr>
        <w:t>3</w:t>
      </w:r>
      <w:r>
        <w:rPr>
          <w:sz w:val="28"/>
          <w:szCs w:val="28"/>
        </w:rPr>
        <w:t xml:space="preserve"> </w:t>
      </w:r>
      <w:r>
        <w:rPr>
          <w:rFonts w:hint="eastAsia"/>
          <w:sz w:val="28"/>
          <w:szCs w:val="28"/>
        </w:rPr>
        <w:t>加强企业对生态文明建设的</w:t>
      </w:r>
      <w:bookmarkEnd w:id="69"/>
      <w:r>
        <w:rPr>
          <w:rFonts w:hint="eastAsia"/>
          <w:sz w:val="28"/>
          <w:szCs w:val="28"/>
        </w:rPr>
        <w:t>参与</w:t>
      </w:r>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设置企业环境管理总监和环境监督员，加强企业内部环境管理机构和规章制度建设，明确并编制和发布透明的责任报告，公布企业在经济、社会和环境方面的业绩及存在问题。深入推进“放管服”改革，打破地区、行业壁垒，对各类所有制企业一视同仁，平等对待各类市场主体，引导各类资本参与环境治理投资、建设、运行。</w:t>
      </w:r>
    </w:p>
    <w:p>
      <w:pPr>
        <w:adjustRightInd w:val="0"/>
        <w:snapToGrid w:val="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落实高耗能行业差别化政策，实施煤炭总量控制、清洁能源倍增行动，推进能源生产和消费革命。建立排污企业黑名单制度，将环境违法企业依法依规纳入失信联合惩戒对象名单，评价结果向社会公开。降低碳排放强度，按照上级部署制定碳排放达峰行动方案。推进排污权、用能权、用水权、碳排放权市场化交易。</w:t>
      </w:r>
    </w:p>
    <w:p>
      <w:pPr>
        <w:pStyle w:val="5"/>
        <w:spacing w:before="156" w:after="156"/>
        <w:rPr>
          <w:sz w:val="28"/>
          <w:szCs w:val="28"/>
        </w:rPr>
      </w:pPr>
      <w:bookmarkStart w:id="70" w:name="_Toc497858432"/>
      <w:r>
        <w:rPr>
          <w:rFonts w:hint="eastAsia"/>
          <w:sz w:val="28"/>
          <w:szCs w:val="28"/>
        </w:rPr>
        <w:t>3.3</w:t>
      </w:r>
      <w:r>
        <w:rPr>
          <w:sz w:val="28"/>
          <w:szCs w:val="28"/>
        </w:rPr>
        <w:t>.</w:t>
      </w:r>
      <w:r>
        <w:rPr>
          <w:rFonts w:hint="eastAsia"/>
          <w:sz w:val="28"/>
          <w:szCs w:val="28"/>
        </w:rPr>
        <w:t>4</w:t>
      </w:r>
      <w:r>
        <w:rPr>
          <w:sz w:val="28"/>
          <w:szCs w:val="28"/>
        </w:rPr>
        <w:t xml:space="preserve"> </w:t>
      </w:r>
      <w:r>
        <w:rPr>
          <w:rFonts w:hint="eastAsia"/>
          <w:sz w:val="28"/>
          <w:szCs w:val="28"/>
        </w:rPr>
        <w:t>建立企业生态文明绿色考核制度</w:t>
      </w:r>
      <w:bookmarkEnd w:id="70"/>
    </w:p>
    <w:p>
      <w:pPr>
        <w:adjustRightInd w:val="0"/>
        <w:snapToGrid w:val="0"/>
        <w:spacing w:before="156" w:before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健全绿色发展考核评价制度。将生态文明理念融入到企业管理之中，依照清洁生产和循环经济制定的具体目标，绩效考核、季报、年报以及相关决策，建立并完善企业与环保部门沟通协调制度，规范企业环保行为；根据技术进步和环境健康需求逐步提升环保标准，不断加大企业所肩负的污染治理责任。</w:t>
      </w:r>
    </w:p>
    <w:p>
      <w:pPr>
        <w:pStyle w:val="4"/>
        <w:spacing w:before="156" w:after="156"/>
        <w:rPr>
          <w:sz w:val="28"/>
          <w:szCs w:val="28"/>
        </w:rPr>
      </w:pPr>
      <w:bookmarkStart w:id="71" w:name="_Toc95666157"/>
      <w:r>
        <w:rPr>
          <w:rFonts w:hint="eastAsia"/>
          <w:sz w:val="28"/>
          <w:szCs w:val="28"/>
        </w:rPr>
        <w:t>3.4</w:t>
      </w:r>
      <w:r>
        <w:rPr>
          <w:sz w:val="28"/>
          <w:szCs w:val="28"/>
        </w:rPr>
        <w:t xml:space="preserve"> </w:t>
      </w:r>
      <w:r>
        <w:rPr>
          <w:rFonts w:hint="eastAsia"/>
          <w:sz w:val="28"/>
          <w:szCs w:val="28"/>
        </w:rPr>
        <w:t>推进国土生态空间管控制度</w:t>
      </w:r>
      <w:bookmarkEnd w:id="71"/>
    </w:p>
    <w:p>
      <w:pPr>
        <w:pStyle w:val="5"/>
        <w:spacing w:before="156" w:after="156"/>
        <w:rPr>
          <w:sz w:val="28"/>
          <w:szCs w:val="28"/>
        </w:rPr>
      </w:pPr>
      <w:r>
        <w:rPr>
          <w:rFonts w:hint="eastAsia"/>
          <w:sz w:val="28"/>
          <w:szCs w:val="28"/>
        </w:rPr>
        <w:t>3.4.1</w:t>
      </w:r>
      <w:r>
        <w:rPr>
          <w:sz w:val="28"/>
          <w:szCs w:val="28"/>
        </w:rPr>
        <w:t xml:space="preserve"> </w:t>
      </w:r>
      <w:r>
        <w:rPr>
          <w:rFonts w:hint="eastAsia"/>
          <w:sz w:val="28"/>
          <w:szCs w:val="28"/>
        </w:rPr>
        <w:t>优化国土空间开发保护格局</w:t>
      </w:r>
    </w:p>
    <w:p>
      <w:pPr>
        <w:ind w:firstLine="560"/>
        <w:rPr>
          <w:sz w:val="28"/>
          <w:szCs w:val="28"/>
        </w:rPr>
      </w:pPr>
      <w:r>
        <w:rPr>
          <w:rFonts w:hint="eastAsia"/>
          <w:sz w:val="28"/>
          <w:szCs w:val="28"/>
        </w:rPr>
        <w:t>强化国土空间规划和用途管控，落实生态保护、基本农田、河湖（库）岸线、城镇开发等空间管控边界，立足资源环境承载能力，统筹优化城市化地区、农产品主产区、生态功能区格局，引导形成科学适度有序的国土空间布局体系，减少人类活动对自然生态空间的占用。</w:t>
      </w:r>
    </w:p>
    <w:p>
      <w:pPr>
        <w:ind w:firstLine="560"/>
        <w:rPr>
          <w:sz w:val="28"/>
          <w:szCs w:val="28"/>
        </w:rPr>
      </w:pPr>
      <w:r>
        <w:rPr>
          <w:rFonts w:hint="eastAsia"/>
          <w:sz w:val="28"/>
          <w:szCs w:val="28"/>
        </w:rPr>
        <w:t>落实国土空间开发保护制度。加强河湖、湿地、山体、森林等重点区域和重要生态系统保护，优化自然保护地体系，全面提升生态环境质量与生态承载能力，重点推进建设大运河绿色生态带。</w:t>
      </w:r>
    </w:p>
    <w:p>
      <w:pPr>
        <w:ind w:firstLine="560"/>
        <w:rPr>
          <w:sz w:val="28"/>
          <w:szCs w:val="28"/>
        </w:rPr>
      </w:pPr>
      <w:r>
        <w:rPr>
          <w:rFonts w:hint="eastAsia"/>
          <w:sz w:val="28"/>
          <w:szCs w:val="28"/>
        </w:rPr>
        <w:t>对自然保护区设立之前已经存在的工矿企业以及保护区设立之后各项手续完备且已征得主管部门同意设立的探矿权、采矿权、取水权，分类提出差别化的补偿和退出方案，依法退出核心保护区，开展生态修复；新建矿山除应符合国家有关法律、法规外，还必须严格遵循山东省生态红线保护规划。规范保护区内原有居民的生产、生活，对确需搬迁的村庄村落，科学制定搬迁方案。依法使用自然保护区内土地的单位和个人，不得擅自改变土地用途、扩大使用面积。</w:t>
      </w:r>
    </w:p>
    <w:p>
      <w:pPr>
        <w:ind w:firstLine="560"/>
        <w:rPr>
          <w:sz w:val="28"/>
          <w:szCs w:val="28"/>
        </w:rPr>
      </w:pPr>
      <w:r>
        <w:rPr>
          <w:rFonts w:hint="eastAsia"/>
          <w:sz w:val="28"/>
          <w:szCs w:val="28"/>
        </w:rPr>
        <w:t>实行湿地面积总量管控，严格湿地用途监管，增强湿地生态功能，全面提升湿地保护与修复水平。重要湿地保护区按照《国家湿地公园管理办法》、《湿地保护管理规定》、《山东省湿地保护办法》等有关规定执行。严控以任何形式围垦湖泊、违法占用湖泊水域。坚决清理整治围垦湖泊、侵占水域以及非法排污、养殖、采砂、设障、捕捞、取用水等活动。</w:t>
      </w:r>
    </w:p>
    <w:p>
      <w:pPr>
        <w:ind w:firstLine="560"/>
        <w:rPr>
          <w:sz w:val="28"/>
          <w:szCs w:val="28"/>
        </w:rPr>
      </w:pPr>
      <w:r>
        <w:rPr>
          <w:rFonts w:hint="eastAsia"/>
          <w:sz w:val="28"/>
          <w:szCs w:val="28"/>
        </w:rPr>
        <w:t>禁止在饮用水水源一级保护区内新建、改建、扩建与供水设施和保护水源无关的建设项目；禁止在饮用水水源二级保护区内新建、改建、扩建排放污染物的建设项目。水产种质资源保护区按照《中华人民共和国渔业法》、《水产种质资源保护区管理暂行办法》等规定执行。禁止在水产种质资源保护区内从事围湖造田等工程。</w:t>
      </w:r>
    </w:p>
    <w:p>
      <w:pPr>
        <w:ind w:firstLine="560"/>
        <w:rPr>
          <w:sz w:val="28"/>
          <w:szCs w:val="28"/>
        </w:rPr>
      </w:pPr>
      <w:r>
        <w:rPr>
          <w:rFonts w:hint="eastAsia"/>
          <w:sz w:val="28"/>
          <w:szCs w:val="28"/>
        </w:rPr>
        <w:t>严格实施环境容量控制制度，对空气质量达不到国家二级标准且连续3个月同比恶化的区域，实行涉气建设项目环保限批。原则上不再审批新建煤矿项目、新增产能的技术改造项目和产能核增项目，确需新建技改提能和核增产能的一律实行减量置换，确需建设的耗煤项目，严格落实替代源及替代比例，所有新、改、扩建项目一律实施煤炭减量或等量替代。</w:t>
      </w:r>
    </w:p>
    <w:p>
      <w:pPr>
        <w:ind w:firstLine="560"/>
        <w:rPr>
          <w:sz w:val="28"/>
          <w:szCs w:val="28"/>
        </w:rPr>
      </w:pPr>
      <w:r>
        <w:rPr>
          <w:rFonts w:hint="eastAsia"/>
          <w:sz w:val="28"/>
          <w:szCs w:val="28"/>
        </w:rPr>
        <w:t>对辖区内尚无危险废物集中处置设施或处置能力严重不足的地区，严格控制产生危险废物的项目建设。优化危险废物处置能力配置，合理布局集中处置设施，将危险废物集中处置设施纳入当地公共基础设施统筹建设。危险废物年产生量大于5000吨的企业，以及园区内所有企业危险废物年产生量之和大于1万吨的化工园区，应配套建设危险废物处置设施，支持其他有条件的化工园区配套建设危险废物处置设施。鼓励园区配套建设危险废物收集、贮存、预处理和处置设施。</w:t>
      </w:r>
    </w:p>
    <w:p>
      <w:pPr>
        <w:pStyle w:val="5"/>
        <w:spacing w:before="156" w:after="156"/>
        <w:rPr>
          <w:sz w:val="28"/>
          <w:szCs w:val="28"/>
        </w:rPr>
      </w:pPr>
      <w:bookmarkStart w:id="72" w:name="_Toc497858435"/>
      <w:r>
        <w:rPr>
          <w:rFonts w:hint="eastAsia"/>
          <w:sz w:val="28"/>
          <w:szCs w:val="28"/>
        </w:rPr>
        <w:t>3.4.2</w:t>
      </w:r>
      <w:r>
        <w:rPr>
          <w:sz w:val="28"/>
          <w:szCs w:val="28"/>
        </w:rPr>
        <w:t xml:space="preserve"> </w:t>
      </w:r>
      <w:bookmarkStart w:id="73" w:name="OLE_LINK17"/>
      <w:bookmarkStart w:id="74" w:name="OLE_LINK18"/>
      <w:r>
        <w:rPr>
          <w:rFonts w:hint="eastAsia"/>
          <w:sz w:val="28"/>
          <w:szCs w:val="28"/>
        </w:rPr>
        <w:t>严格落实“三线一单”管控要求</w:t>
      </w:r>
      <w:bookmarkEnd w:id="73"/>
      <w:bookmarkEnd w:id="74"/>
    </w:p>
    <w:p>
      <w:pPr>
        <w:ind w:firstLine="560"/>
        <w:rPr>
          <w:sz w:val="28"/>
          <w:szCs w:val="28"/>
        </w:rPr>
      </w:pPr>
      <w:r>
        <w:rPr>
          <w:rFonts w:hint="eastAsia"/>
          <w:sz w:val="28"/>
          <w:szCs w:val="28"/>
        </w:rPr>
        <w:t>严格落实枣庄市“三线一单”生态环境分区管控方案及枣庄市市级生态环境准入清单的管控要求以及严格执行薛城区环境综合管控单元管控要求清单的空间布局约束、污染物排放管控、环境风险防控以及资源开发效率的要求。薛城区设有优先保护单元9个，重点管控单元12个以及一般管控单元4个。优先保护单元以生态环境保护为主，依法禁止或限制大规模、高强度的工业和城镇建设，在功能受损的优先保护单元；</w:t>
      </w:r>
      <w:r>
        <w:rPr>
          <w:sz w:val="28"/>
          <w:szCs w:val="28"/>
        </w:rPr>
        <w:t>重点管控单元以环境污染治理和风险防范为主，促进产业转型升级，加强污染排放控制和环境风险防控，不断提升资源利用效率</w:t>
      </w:r>
      <w:r>
        <w:rPr>
          <w:rFonts w:hint="eastAsia"/>
          <w:sz w:val="28"/>
          <w:szCs w:val="28"/>
        </w:rPr>
        <w:t>；</w:t>
      </w:r>
      <w:r>
        <w:rPr>
          <w:sz w:val="28"/>
          <w:szCs w:val="28"/>
        </w:rPr>
        <w:t>一般管控单元以生态环境保护与适度开发相结合，开发建设中应落实生态环境保护基本要求</w:t>
      </w:r>
      <w:r>
        <w:rPr>
          <w:rFonts w:hint="eastAsia"/>
          <w:sz w:val="28"/>
          <w:szCs w:val="28"/>
        </w:rPr>
        <w:t>。</w:t>
      </w:r>
    </w:p>
    <w:p>
      <w:pPr>
        <w:ind w:firstLine="560"/>
        <w:rPr>
          <w:sz w:val="28"/>
          <w:szCs w:val="28"/>
        </w:rPr>
      </w:pPr>
      <w:r>
        <w:rPr>
          <w:rFonts w:hint="eastAsia"/>
          <w:sz w:val="28"/>
          <w:szCs w:val="28"/>
        </w:rPr>
        <w:t>实施最严格的节约用地制度，坚决守住“三条红线”。生态保护红线内、自然保护地核心保护区原则上严格禁止开发性、生产性建设活动。符合条件的优先保护类耕地划为永久基本农田，实行严格保护，确保其面积不减少、土壤环境质量不下降，除法律规定的涉及国家能源、交通、水利、军事设施等重点建设项目选址确实无法避让外，其他任何建设不得占用。对行政区域内优先保护类耕地面积减少或土壤环境质量下降的区（市），依法采取环评限批等限制性措施。将严格管控类耕地纳入国家新一轮退耕还林还草实施范围，实施重度污染耕地种植结构调整或退耕还林还草计划；在优先保护类耕地集中区域，严格控制新建排放重金属、持久性有机物和挥发性有机物的项目。</w:t>
      </w:r>
    </w:p>
    <w:bookmarkEnd w:id="66"/>
    <w:bookmarkEnd w:id="72"/>
    <w:p>
      <w:pPr>
        <w:pStyle w:val="4"/>
        <w:spacing w:before="156" w:after="156"/>
        <w:rPr>
          <w:sz w:val="28"/>
          <w:szCs w:val="28"/>
        </w:rPr>
      </w:pPr>
      <w:bookmarkStart w:id="75" w:name="_Toc95666158"/>
      <w:r>
        <w:rPr>
          <w:rFonts w:hint="eastAsia"/>
          <w:sz w:val="28"/>
          <w:szCs w:val="28"/>
        </w:rPr>
        <w:t xml:space="preserve">3.5 </w:t>
      </w:r>
      <w:r>
        <w:rPr>
          <w:rFonts w:hint="eastAsia" w:cs="Times New Roman"/>
          <w:color w:val="000000" w:themeColor="text1"/>
          <w:sz w:val="28"/>
          <w:szCs w:val="28"/>
          <w14:textFill>
            <w14:solidFill>
              <w14:schemeClr w14:val="tx1"/>
            </w14:solidFill>
          </w14:textFill>
        </w:rPr>
        <w:t>完善公众监督和举报反馈机制</w:t>
      </w:r>
      <w:bookmarkEnd w:id="75"/>
    </w:p>
    <w:p>
      <w:pPr>
        <w:ind w:firstLine="560"/>
        <w:rPr>
          <w:sz w:val="28"/>
          <w:szCs w:val="28"/>
        </w:rPr>
      </w:pPr>
      <w:r>
        <w:rPr>
          <w:rFonts w:hint="eastAsia"/>
          <w:sz w:val="28"/>
          <w:szCs w:val="28"/>
        </w:rPr>
        <w:t>建立生态环境信息公开制度。面向公众公开关系民众切身利益或生活质量的、不涉及保密的生态环境信息，建立由专人负责的、方便公众查询的查询机构。大力推动企业的环境信息公开，并使其制度化，信息公开所选择的指标应能反映其活动对生态系统或环境的破坏程度，并能为公众所理解。</w:t>
      </w:r>
    </w:p>
    <w:p>
      <w:pPr>
        <w:ind w:firstLine="560"/>
        <w:rPr>
          <w:sz w:val="28"/>
          <w:szCs w:val="28"/>
        </w:rPr>
      </w:pPr>
      <w:r>
        <w:rPr>
          <w:rFonts w:hint="eastAsia"/>
          <w:sz w:val="28"/>
          <w:szCs w:val="28"/>
        </w:rPr>
        <w:t>充分发挥“12369”环保举报热线作用，畅通环保监督渠道。加强舆论监督，鼓励新闻媒体对各类破坏生态环境问题、突发环境事件、环境违法行为进行曝光。引导具备资格的环保组织依法开展生态环境公益诉讼等活动。工会、共青团、妇联等群团组织要积极动员广大职工、青年、妇女参与环境治理。行业协会、商会要发挥桥梁纽带作用，促进行业自律。加强对社会组织的管理和指导，积极推进能力建设，大力发挥环保志愿者作用。把环境保护纳入国民教育体系和党政领导干部培训体系，组织编写环境保护读本，推进环境保护宣传教育进学校、进家庭、进社区、进工厂、进机关。加大环境公益广告宣传力度，研发推广环境文化产品。引导公民自觉履行环境保护责任，逐步转变落后的生活风俗习惯，积极开展垃圾分类，践行绿色生活方式，倡导绿色出行、绿色消费。</w:t>
      </w:r>
    </w:p>
    <w:p>
      <w:pPr>
        <w:adjustRightInd w:val="0"/>
        <w:snapToGrid w:val="0"/>
        <w:spacing w:before="156" w:beforeLines="50"/>
        <w:ind w:firstLine="480"/>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pPr>
      <w:bookmarkStart w:id="76" w:name="_Toc69056129"/>
      <w:bookmarkStart w:id="77" w:name="_Toc95666159"/>
      <w:r>
        <w:rPr>
          <w:rFonts w:hint="eastAsia"/>
        </w:rPr>
        <w:t>4</w:t>
      </w:r>
      <w:r>
        <w:t xml:space="preserve"> </w:t>
      </w:r>
      <w:bookmarkEnd w:id="76"/>
      <w:r>
        <w:rPr>
          <w:rFonts w:hint="eastAsia"/>
        </w:rPr>
        <w:t>构建生态安全屏障，建设绿水青山硬保障</w:t>
      </w:r>
      <w:bookmarkEnd w:id="77"/>
      <w:bookmarkStart w:id="78" w:name="_Toc92588363"/>
      <w:bookmarkEnd w:id="78"/>
      <w:bookmarkStart w:id="79" w:name="_Toc92774831"/>
      <w:bookmarkEnd w:id="79"/>
      <w:bookmarkStart w:id="80" w:name="_Toc92769372"/>
      <w:bookmarkEnd w:id="80"/>
      <w:bookmarkStart w:id="81" w:name="_Toc92913850"/>
      <w:bookmarkEnd w:id="81"/>
      <w:bookmarkStart w:id="82" w:name="_Toc92588369"/>
      <w:bookmarkEnd w:id="82"/>
      <w:bookmarkStart w:id="83" w:name="_Toc92913844"/>
      <w:bookmarkEnd w:id="83"/>
      <w:bookmarkStart w:id="84" w:name="_Toc92769378"/>
      <w:bookmarkEnd w:id="84"/>
      <w:bookmarkStart w:id="85" w:name="_Toc92932136"/>
      <w:bookmarkEnd w:id="85"/>
      <w:bookmarkStart w:id="86" w:name="_Toc92932142"/>
      <w:bookmarkEnd w:id="86"/>
      <w:bookmarkStart w:id="87" w:name="_Toc92774825"/>
      <w:bookmarkEnd w:id="87"/>
      <w:bookmarkStart w:id="88" w:name="_Toc69056130"/>
    </w:p>
    <w:bookmarkEnd w:id="88"/>
    <w:p>
      <w:pPr>
        <w:pStyle w:val="4"/>
        <w:spacing w:before="156" w:after="156"/>
        <w:rPr>
          <w:sz w:val="28"/>
          <w:szCs w:val="36"/>
        </w:rPr>
      </w:pPr>
      <w:bookmarkStart w:id="89" w:name="_Toc95666160"/>
      <w:r>
        <w:rPr>
          <w:rFonts w:hint="eastAsia"/>
          <w:sz w:val="28"/>
          <w:szCs w:val="36"/>
        </w:rPr>
        <w:t>4.1</w:t>
      </w:r>
      <w:r>
        <w:rPr>
          <w:sz w:val="28"/>
          <w:szCs w:val="36"/>
        </w:rPr>
        <w:t xml:space="preserve"> </w:t>
      </w:r>
      <w:r>
        <w:rPr>
          <w:rFonts w:hint="eastAsia"/>
          <w:sz w:val="28"/>
          <w:szCs w:val="36"/>
        </w:rPr>
        <w:t>持续改善生态环境质量</w:t>
      </w:r>
      <w:bookmarkEnd w:id="89"/>
    </w:p>
    <w:p>
      <w:pPr>
        <w:keepNext/>
        <w:keepLines/>
        <w:numPr>
          <w:ilvl w:val="2"/>
          <w:numId w:val="0"/>
        </w:numPr>
        <w:spacing w:before="156" w:beforeLines="50" w:after="156" w:afterLines="50"/>
        <w:outlineLvl w:val="2"/>
        <w:rPr>
          <w:rFonts w:cs="Times New Roman"/>
          <w:sz w:val="28"/>
          <w:szCs w:val="24"/>
        </w:rPr>
      </w:pPr>
      <w:r>
        <w:rPr>
          <w:rFonts w:cs="Times New Roman"/>
          <w:b/>
          <w:bCs/>
          <w:sz w:val="28"/>
          <w:szCs w:val="36"/>
        </w:rPr>
        <w:t xml:space="preserve">4.1.1 </w:t>
      </w:r>
      <w:r>
        <w:rPr>
          <w:rFonts w:hint="eastAsia" w:cs="Times New Roman"/>
          <w:b/>
          <w:bCs/>
          <w:sz w:val="28"/>
          <w:szCs w:val="36"/>
        </w:rPr>
        <w:t>构建大气污染物协同综合治理模式</w:t>
      </w:r>
    </w:p>
    <w:p>
      <w:pPr>
        <w:pStyle w:val="6"/>
        <w:numPr>
          <w:ilvl w:val="0"/>
          <w:numId w:val="0"/>
        </w:numPr>
        <w:spacing w:before="156" w:after="156"/>
        <w:rPr>
          <w:sz w:val="28"/>
          <w:szCs w:val="32"/>
        </w:rPr>
      </w:pPr>
      <w:r>
        <w:rPr>
          <w:sz w:val="28"/>
          <w:szCs w:val="32"/>
        </w:rPr>
        <w:t xml:space="preserve">4.1.1.1 </w:t>
      </w:r>
      <w:r>
        <w:rPr>
          <w:rFonts w:hint="eastAsia"/>
          <w:sz w:val="28"/>
          <w:szCs w:val="32"/>
        </w:rPr>
        <w:t>优化能源结构，实现能源清洁低碳化</w:t>
      </w:r>
    </w:p>
    <w:p>
      <w:pPr>
        <w:ind w:firstLine="560"/>
        <w:rPr>
          <w:sz w:val="28"/>
          <w:szCs w:val="24"/>
        </w:rPr>
      </w:pPr>
      <w:r>
        <w:rPr>
          <w:rFonts w:hint="eastAsia"/>
          <w:sz w:val="28"/>
          <w:szCs w:val="24"/>
        </w:rPr>
        <w:t>推进燃煤锅炉和工业炉窑综合整治，加快推进工业炉窑清洁能源替代，加快淘汰落后燃煤机组。</w:t>
      </w:r>
      <w:r>
        <w:rPr>
          <w:rFonts w:hint="eastAsia"/>
          <w:b/>
          <w:bCs/>
          <w:sz w:val="28"/>
          <w:szCs w:val="24"/>
        </w:rPr>
        <w:t>在工业窑炉整治方面</w:t>
      </w:r>
      <w:r>
        <w:rPr>
          <w:rFonts w:hint="eastAsia"/>
          <w:sz w:val="28"/>
          <w:szCs w:val="24"/>
        </w:rPr>
        <w:t>，配合枣庄市开展炉窑专项整治工作，核查薛城区上报的炉窑清单，对照新标准新要求落实有组织达标排放、无组织综合整治、在线监控要求。严防已关停取缔的生产线死灰复燃，未列入核查名单或整治不达标的，纳入关停取缔名单。</w:t>
      </w:r>
    </w:p>
    <w:p>
      <w:pPr>
        <w:ind w:firstLine="562"/>
        <w:rPr>
          <w:sz w:val="28"/>
          <w:szCs w:val="24"/>
        </w:rPr>
      </w:pPr>
      <w:r>
        <w:rPr>
          <w:rFonts w:hint="eastAsia"/>
          <w:b/>
          <w:bCs/>
          <w:sz w:val="28"/>
          <w:szCs w:val="24"/>
        </w:rPr>
        <w:t>在燃煤电厂能源结构调整方面</w:t>
      </w:r>
      <w:r>
        <w:rPr>
          <w:rFonts w:hint="eastAsia"/>
          <w:sz w:val="28"/>
          <w:szCs w:val="24"/>
        </w:rPr>
        <w:t>，淘汰关停环保、能耗、安全等不达标的30万千瓦以下燃煤机组，优先淘汰30万千瓦以下的运行满20年的纯凝机组、运行满25年的抽凝机组和仍达不到超低排放标准的燃煤机组，到2023年，现役煤电机组平均供电煤耗力争降至304克标准煤/千瓦时。对关停机组的装机容量、煤炭消费量和污染物排放量指标，允许进行交易或置换，统筹安排建设等容量超低排放燃煤机组；提升可再生能源发电装机占电力总装机比例，有序推进水电开发，鼓励生物质能发电。</w:t>
      </w:r>
    </w:p>
    <w:p>
      <w:pPr>
        <w:ind w:firstLine="562"/>
        <w:rPr>
          <w:sz w:val="28"/>
          <w:szCs w:val="24"/>
        </w:rPr>
      </w:pPr>
      <w:r>
        <w:rPr>
          <w:rFonts w:hint="eastAsia"/>
          <w:b/>
          <w:bCs/>
          <w:sz w:val="28"/>
          <w:szCs w:val="24"/>
        </w:rPr>
        <w:t>在燃煤锅炉及其它燃煤设备综合整治方面</w:t>
      </w:r>
      <w:r>
        <w:rPr>
          <w:rFonts w:hint="eastAsia"/>
          <w:sz w:val="28"/>
          <w:szCs w:val="24"/>
        </w:rPr>
        <w:t>，全面淘汰10蒸吨/小时及以下燃煤锅炉，不再新建35蒸吨/小时以下的燃煤锅炉；65蒸吨/小时及以上燃煤锅炉在完成超低排放改造的基础上全部完成节能改造。加快淘汰中小型煤气发生炉，全部淘汰一段式煤气发生炉；基本淘汰茶水炉、经营性炉灶、储粮烘干设备等燃煤设施。</w:t>
      </w:r>
    </w:p>
    <w:p>
      <w:pPr>
        <w:ind w:firstLine="562"/>
        <w:rPr>
          <w:sz w:val="28"/>
          <w:szCs w:val="24"/>
        </w:rPr>
      </w:pPr>
      <w:r>
        <w:rPr>
          <w:rFonts w:hint="eastAsia"/>
          <w:b/>
          <w:bCs/>
          <w:sz w:val="28"/>
          <w:szCs w:val="24"/>
        </w:rPr>
        <w:t>在低碳清洁能源替代方面</w:t>
      </w:r>
      <w:r>
        <w:rPr>
          <w:rFonts w:hint="eastAsia"/>
          <w:sz w:val="28"/>
          <w:szCs w:val="24"/>
        </w:rPr>
        <w:t>，以实现能源供应和消费多元化发展为目标，逐步推动能源结构调整，鼓励平板玻璃、建筑陶瓷等行业使用清洁能源替代；加快发展可再生能源，发展低碳能源，提高天然气、低硫柴油、液化石油气、生物质能源、电等低碳清洁能源使用占比，降低煤炭使用占比；积极发展地热能，创建一批以地热供暖为主的试点工程；扩大天然气供应覆盖范围，继续推广天然气作为汽车能源的使用力度，逐步提高天然气在能源消费中的地位和比重。</w:t>
      </w:r>
    </w:p>
    <w:p>
      <w:pPr>
        <w:ind w:firstLine="560"/>
        <w:rPr>
          <w:sz w:val="28"/>
          <w:szCs w:val="24"/>
        </w:rPr>
      </w:pPr>
      <w:r>
        <w:rPr>
          <w:rFonts w:hint="eastAsia"/>
          <w:sz w:val="28"/>
          <w:szCs w:val="24"/>
        </w:rPr>
        <w:t>相比</w:t>
      </w:r>
      <w:r>
        <w:rPr>
          <w:sz w:val="28"/>
          <w:szCs w:val="24"/>
        </w:rPr>
        <w:t>2020</w:t>
      </w:r>
      <w:r>
        <w:rPr>
          <w:rFonts w:hint="eastAsia"/>
          <w:sz w:val="28"/>
          <w:szCs w:val="24"/>
        </w:rPr>
        <w:t>年，到2</w:t>
      </w:r>
      <w:r>
        <w:rPr>
          <w:sz w:val="28"/>
          <w:szCs w:val="24"/>
        </w:rPr>
        <w:t>025</w:t>
      </w:r>
      <w:r>
        <w:rPr>
          <w:rFonts w:hint="eastAsia"/>
          <w:sz w:val="28"/>
          <w:szCs w:val="24"/>
        </w:rPr>
        <w:t>年，煤炭消费占比下降</w:t>
      </w:r>
      <w:r>
        <w:rPr>
          <w:sz w:val="28"/>
          <w:szCs w:val="24"/>
        </w:rPr>
        <w:t>5%</w:t>
      </w:r>
      <w:r>
        <w:rPr>
          <w:rFonts w:hint="eastAsia"/>
          <w:sz w:val="28"/>
          <w:szCs w:val="24"/>
        </w:rPr>
        <w:t>，非化石能源消费占比提升至</w:t>
      </w:r>
      <w:r>
        <w:rPr>
          <w:sz w:val="28"/>
          <w:szCs w:val="24"/>
        </w:rPr>
        <w:t>8%</w:t>
      </w:r>
      <w:r>
        <w:rPr>
          <w:rFonts w:hint="eastAsia"/>
          <w:sz w:val="28"/>
          <w:szCs w:val="24"/>
        </w:rPr>
        <w:t>；到</w:t>
      </w:r>
      <w:r>
        <w:rPr>
          <w:sz w:val="28"/>
          <w:szCs w:val="24"/>
        </w:rPr>
        <w:t>2030</w:t>
      </w:r>
      <w:r>
        <w:rPr>
          <w:rFonts w:hint="eastAsia"/>
          <w:sz w:val="28"/>
          <w:szCs w:val="24"/>
        </w:rPr>
        <w:t>年，煤炭消费占比下降</w:t>
      </w:r>
      <w:r>
        <w:rPr>
          <w:sz w:val="28"/>
          <w:szCs w:val="24"/>
        </w:rPr>
        <w:t>12%</w:t>
      </w:r>
      <w:r>
        <w:rPr>
          <w:rFonts w:hint="eastAsia"/>
          <w:sz w:val="28"/>
          <w:szCs w:val="24"/>
        </w:rPr>
        <w:t>，非化石能源消费占比提升至</w:t>
      </w:r>
      <w:r>
        <w:rPr>
          <w:sz w:val="28"/>
          <w:szCs w:val="24"/>
        </w:rPr>
        <w:t>16%</w:t>
      </w:r>
      <w:r>
        <w:rPr>
          <w:rFonts w:hint="eastAsia"/>
          <w:sz w:val="28"/>
          <w:szCs w:val="24"/>
        </w:rPr>
        <w:t>。</w:t>
      </w:r>
    </w:p>
    <w:p>
      <w:pPr>
        <w:pStyle w:val="6"/>
        <w:numPr>
          <w:ilvl w:val="0"/>
          <w:numId w:val="0"/>
        </w:numPr>
        <w:spacing w:before="156" w:after="156"/>
        <w:rPr>
          <w:b w:val="0"/>
          <w:sz w:val="28"/>
          <w:szCs w:val="32"/>
        </w:rPr>
      </w:pPr>
      <w:r>
        <w:rPr>
          <w:sz w:val="28"/>
          <w:szCs w:val="32"/>
        </w:rPr>
        <w:t xml:space="preserve">4.1.1.2 </w:t>
      </w:r>
      <w:r>
        <w:rPr>
          <w:rFonts w:hint="eastAsia"/>
          <w:sz w:val="28"/>
          <w:szCs w:val="32"/>
        </w:rPr>
        <w:t>调整产业结构，实现减污降碳协同</w:t>
      </w:r>
    </w:p>
    <w:p>
      <w:pPr>
        <w:ind w:firstLine="560"/>
        <w:rPr>
          <w:sz w:val="28"/>
          <w:szCs w:val="24"/>
        </w:rPr>
      </w:pPr>
      <w:r>
        <w:rPr>
          <w:rFonts w:hint="eastAsia"/>
          <w:bCs/>
          <w:sz w:val="28"/>
          <w:szCs w:val="24"/>
        </w:rPr>
        <w:t>坚持源头减污的原则，将</w:t>
      </w:r>
      <w:r>
        <w:rPr>
          <w:rFonts w:hint="eastAsia"/>
          <w:b/>
          <w:sz w:val="28"/>
          <w:szCs w:val="24"/>
        </w:rPr>
        <w:t>减少过剩和落后产业，调整产业结构</w:t>
      </w:r>
      <w:r>
        <w:rPr>
          <w:rFonts w:hint="eastAsia"/>
          <w:sz w:val="28"/>
          <w:szCs w:val="24"/>
        </w:rPr>
        <w:t>作为大气污染治理的重要途径之一。推动对重点企业的供给侧结构性改革，控制重点行业碳排放与大气污染排放，高标准升级改造新城热力、建阳热电，以及企业自备锅炉等燃煤设备，提升能源效率，降低碳排放；同步开展尾气脱硫、脱硝和除尘处理设施技改，</w:t>
      </w:r>
      <w:r>
        <w:rPr>
          <w:rFonts w:hint="eastAsia"/>
          <w:b/>
          <w:bCs/>
          <w:sz w:val="28"/>
          <w:szCs w:val="24"/>
        </w:rPr>
        <w:t>实现减污降碳协同治理</w:t>
      </w:r>
      <w:r>
        <w:rPr>
          <w:rFonts w:hint="eastAsia"/>
          <w:sz w:val="28"/>
          <w:szCs w:val="24"/>
        </w:rPr>
        <w:t>；制定不符合能效、环保要求的小锅炉和小火电淘汰清单，采取“两断三清”等措施，严防已淘汰和化解的落后产能复产。</w:t>
      </w:r>
    </w:p>
    <w:p>
      <w:pPr>
        <w:ind w:firstLine="562"/>
        <w:rPr>
          <w:sz w:val="28"/>
          <w:szCs w:val="24"/>
        </w:rPr>
      </w:pPr>
      <w:r>
        <w:rPr>
          <w:rFonts w:hint="eastAsia"/>
          <w:b/>
          <w:bCs/>
          <w:sz w:val="28"/>
          <w:szCs w:val="24"/>
        </w:rPr>
        <w:t>针对煤基行业</w:t>
      </w:r>
      <w:r>
        <w:rPr>
          <w:rFonts w:hint="eastAsia"/>
          <w:sz w:val="28"/>
          <w:szCs w:val="24"/>
        </w:rPr>
        <w:t>，一方面要按照山东省认定的焦化企业合规产能，进一步落实“四减四增”要求，</w:t>
      </w:r>
      <w:r>
        <w:rPr>
          <w:rFonts w:hint="eastAsia"/>
          <w:b/>
          <w:bCs/>
          <w:sz w:val="28"/>
          <w:szCs w:val="24"/>
        </w:rPr>
        <w:t>控制焦化产业规模</w:t>
      </w:r>
      <w:r>
        <w:rPr>
          <w:rFonts w:hint="eastAsia"/>
          <w:sz w:val="28"/>
          <w:szCs w:val="24"/>
        </w:rPr>
        <w:t>；另一方面需加强尾气治理，并重点</w:t>
      </w:r>
      <w:r>
        <w:rPr>
          <w:rFonts w:hint="eastAsia"/>
          <w:b/>
          <w:bCs/>
          <w:sz w:val="28"/>
          <w:szCs w:val="24"/>
        </w:rPr>
        <w:t>推进无组织排放的治理</w:t>
      </w:r>
      <w:r>
        <w:rPr>
          <w:rFonts w:hint="eastAsia"/>
          <w:sz w:val="28"/>
          <w:szCs w:val="24"/>
        </w:rPr>
        <w:t>工作，严防焦化废水及其它化工废水处理过程的无组织</w:t>
      </w:r>
      <w:r>
        <w:rPr>
          <w:sz w:val="28"/>
          <w:szCs w:val="24"/>
        </w:rPr>
        <w:t>VOCs</w:t>
      </w:r>
      <w:r>
        <w:rPr>
          <w:rFonts w:hint="eastAsia"/>
          <w:sz w:val="28"/>
          <w:szCs w:val="24"/>
        </w:rPr>
        <w:t>排放，防止二次大气污染；推进焦炉煤气高值利用，</w:t>
      </w:r>
      <w:r>
        <w:rPr>
          <w:rFonts w:hint="eastAsia"/>
          <w:b/>
          <w:bCs/>
          <w:sz w:val="28"/>
          <w:szCs w:val="24"/>
        </w:rPr>
        <w:t>提高焦炉煤气利用率，降低碳排放</w:t>
      </w:r>
      <w:r>
        <w:rPr>
          <w:rFonts w:hint="eastAsia"/>
          <w:sz w:val="28"/>
          <w:szCs w:val="24"/>
        </w:rPr>
        <w:t>。</w:t>
      </w:r>
    </w:p>
    <w:p>
      <w:pPr>
        <w:ind w:firstLine="562"/>
        <w:rPr>
          <w:sz w:val="28"/>
          <w:szCs w:val="24"/>
        </w:rPr>
      </w:pPr>
      <w:r>
        <w:rPr>
          <w:rFonts w:hint="eastAsia"/>
          <w:b/>
          <w:bCs/>
          <w:sz w:val="28"/>
          <w:szCs w:val="24"/>
        </w:rPr>
        <w:t>针对水泥行业</w:t>
      </w:r>
      <w:r>
        <w:rPr>
          <w:rFonts w:hint="eastAsia"/>
          <w:sz w:val="28"/>
          <w:szCs w:val="24"/>
        </w:rPr>
        <w:t>，进一步落实淘汰落后产能，除特种水泥熟料和化工配套水泥熟料生产线外，2500吨/日以下的水泥熟料生产线全部整合退出，2500吨/日的水泥熟料生产线整合退出一半，其余2500吨/日水泥熟料生产线须确定产能置换方案；直径3.2米及以下水泥磨机全部整合退出。</w:t>
      </w:r>
    </w:p>
    <w:p>
      <w:pPr>
        <w:ind w:firstLine="560"/>
        <w:rPr>
          <w:sz w:val="28"/>
          <w:szCs w:val="24"/>
        </w:rPr>
      </w:pPr>
      <w:r>
        <w:rPr>
          <w:rFonts w:hint="eastAsia"/>
          <w:sz w:val="28"/>
          <w:szCs w:val="24"/>
        </w:rPr>
        <w:t>遵循产业发展和市场经济运行规律，努力实现高耗能行业布局优化、质量提升，把</w:t>
      </w:r>
      <w:r>
        <w:rPr>
          <w:rFonts w:hint="eastAsia"/>
          <w:b/>
          <w:bCs/>
          <w:sz w:val="28"/>
          <w:szCs w:val="24"/>
        </w:rPr>
        <w:t>延长煤化工产业链、发展高端用纸</w:t>
      </w:r>
      <w:r>
        <w:rPr>
          <w:rFonts w:hint="eastAsia"/>
          <w:sz w:val="28"/>
          <w:szCs w:val="24"/>
        </w:rPr>
        <w:t>等作为高耗能行业转型升级、实现大气污染物源头减量的的重要举措和突破口。</w:t>
      </w:r>
    </w:p>
    <w:p>
      <w:pPr>
        <w:pStyle w:val="6"/>
        <w:numPr>
          <w:ilvl w:val="0"/>
          <w:numId w:val="0"/>
        </w:numPr>
        <w:spacing w:before="156" w:after="156"/>
        <w:rPr>
          <w:sz w:val="28"/>
          <w:szCs w:val="32"/>
        </w:rPr>
      </w:pPr>
      <w:r>
        <w:rPr>
          <w:sz w:val="28"/>
          <w:szCs w:val="32"/>
        </w:rPr>
        <w:t xml:space="preserve">4.1.1.3 </w:t>
      </w:r>
      <w:r>
        <w:rPr>
          <w:rFonts w:hint="eastAsia"/>
          <w:sz w:val="28"/>
          <w:szCs w:val="32"/>
        </w:rPr>
        <w:t>实施重点行业</w:t>
      </w:r>
      <w:r>
        <w:rPr>
          <w:sz w:val="28"/>
          <w:szCs w:val="32"/>
        </w:rPr>
        <w:t>NOx等污染物深度治理</w:t>
      </w:r>
    </w:p>
    <w:p>
      <w:pPr>
        <w:ind w:firstLine="560"/>
        <w:rPr>
          <w:sz w:val="28"/>
          <w:szCs w:val="24"/>
        </w:rPr>
      </w:pPr>
      <w:r>
        <w:rPr>
          <w:rFonts w:hint="eastAsia"/>
          <w:sz w:val="28"/>
          <w:szCs w:val="24"/>
        </w:rPr>
        <w:t>全面执行《山东省区域性大气污染物综合排放标准》（DB37/2376-2019）大气污染物排放浓度限值，工业污染源全面执行国家和省大气污染物相应排放标准要求。以“一厂一策”方式，推进</w:t>
      </w:r>
      <w:r>
        <w:rPr>
          <w:sz w:val="28"/>
          <w:szCs w:val="24"/>
        </w:rPr>
        <w:t>焦化、水泥行业</w:t>
      </w:r>
      <w:r>
        <w:rPr>
          <w:rFonts w:hint="eastAsia"/>
          <w:b/>
          <w:bCs/>
          <w:sz w:val="28"/>
          <w:szCs w:val="24"/>
        </w:rPr>
        <w:t>超低排放改造</w:t>
      </w:r>
      <w:r>
        <w:rPr>
          <w:rFonts w:hint="eastAsia"/>
          <w:sz w:val="28"/>
          <w:szCs w:val="24"/>
        </w:rPr>
        <w:t>，重点推动潍焦集团开展焦炉超低排放改造、顺兴水泥开展水泥窑和粉煤机超低排放改造；</w:t>
      </w:r>
      <w:r>
        <w:rPr>
          <w:sz w:val="28"/>
          <w:szCs w:val="24"/>
        </w:rPr>
        <w:t>推进玻璃、陶瓷、铸造、铁合金等行业污染深度治理。加强燃煤机组、锅炉污染治理设施运行管控，确保按照超低排放要求稳定运行。</w:t>
      </w:r>
    </w:p>
    <w:p>
      <w:pPr>
        <w:ind w:firstLine="560"/>
        <w:rPr>
          <w:sz w:val="28"/>
          <w:szCs w:val="24"/>
        </w:rPr>
      </w:pPr>
      <w:r>
        <w:rPr>
          <w:sz w:val="28"/>
          <w:szCs w:val="24"/>
        </w:rPr>
        <w:t>全面加强无组织排放管控，严格控制铸造、铁合金、焦化、水泥、砖瓦、石灰、耐火材料等行业物料储存、输送及生产工艺过程无组织排放。重点涉气排放企业逐步取消烟气旁路，因安全生产无法取消的，安装在线监管系统及备用处置设施。引导重点企业在秋冬季安排停产检修、维修，减少污染物排放。</w:t>
      </w:r>
    </w:p>
    <w:p>
      <w:pPr>
        <w:ind w:firstLine="560"/>
        <w:rPr>
          <w:sz w:val="28"/>
          <w:szCs w:val="24"/>
        </w:rPr>
      </w:pPr>
      <w:r>
        <w:rPr>
          <w:rFonts w:hint="eastAsia"/>
          <w:sz w:val="28"/>
          <w:szCs w:val="24"/>
        </w:rPr>
        <w:t>实施工业园区集中供热与</w:t>
      </w:r>
      <w:r>
        <w:rPr>
          <w:sz w:val="28"/>
          <w:szCs w:val="24"/>
        </w:rPr>
        <w:t>大气达标排放</w:t>
      </w:r>
      <w:r>
        <w:rPr>
          <w:rFonts w:hint="eastAsia"/>
          <w:sz w:val="28"/>
          <w:szCs w:val="24"/>
        </w:rPr>
        <w:t>工程，以薛城经开区、薛城循环经济园区为主，落实</w:t>
      </w:r>
      <w:r>
        <w:rPr>
          <w:sz w:val="28"/>
          <w:szCs w:val="24"/>
        </w:rPr>
        <w:t>园区集中供热设施，</w:t>
      </w:r>
      <w:r>
        <w:rPr>
          <w:rFonts w:hint="eastAsia"/>
          <w:sz w:val="28"/>
          <w:szCs w:val="24"/>
        </w:rPr>
        <w:t>逐步取代园区企业自备小锅炉，特别是针对薛城循环经济园区，构建以煤焦化与煤化余热余能梯级利用为核心的园区多级供热体系；</w:t>
      </w:r>
      <w:r>
        <w:rPr>
          <w:sz w:val="28"/>
          <w:szCs w:val="24"/>
        </w:rPr>
        <w:t>强化</w:t>
      </w:r>
      <w:r>
        <w:rPr>
          <w:rFonts w:hint="eastAsia"/>
          <w:sz w:val="28"/>
          <w:szCs w:val="24"/>
        </w:rPr>
        <w:t>园区</w:t>
      </w:r>
      <w:r>
        <w:rPr>
          <w:sz w:val="28"/>
          <w:szCs w:val="24"/>
        </w:rPr>
        <w:t>企业无组织排放控制管理，</w:t>
      </w:r>
      <w:r>
        <w:rPr>
          <w:rFonts w:hint="eastAsia"/>
          <w:sz w:val="28"/>
          <w:szCs w:val="24"/>
        </w:rPr>
        <w:t>分别制定薛城经开区和薛城循环经济园区的企业有组织和无组织排放点源清单，定期开展</w:t>
      </w:r>
      <w:r>
        <w:rPr>
          <w:sz w:val="28"/>
          <w:szCs w:val="24"/>
        </w:rPr>
        <w:t>排查，建立管理台账。</w:t>
      </w:r>
    </w:p>
    <w:p>
      <w:pPr>
        <w:pStyle w:val="6"/>
        <w:numPr>
          <w:ilvl w:val="0"/>
          <w:numId w:val="0"/>
        </w:numPr>
        <w:spacing w:before="156" w:after="156"/>
        <w:rPr>
          <w:b w:val="0"/>
          <w:bCs w:val="0"/>
          <w:sz w:val="28"/>
          <w:szCs w:val="32"/>
        </w:rPr>
      </w:pPr>
      <w:r>
        <w:rPr>
          <w:sz w:val="28"/>
          <w:szCs w:val="32"/>
        </w:rPr>
        <w:t xml:space="preserve">4.1.1.4 </w:t>
      </w:r>
      <w:r>
        <w:rPr>
          <w:rFonts w:hint="eastAsia"/>
          <w:sz w:val="28"/>
          <w:szCs w:val="32"/>
        </w:rPr>
        <w:t>协同开展</w:t>
      </w:r>
      <w:r>
        <w:rPr>
          <w:sz w:val="28"/>
          <w:szCs w:val="32"/>
        </w:rPr>
        <w:t>PM</w:t>
      </w:r>
      <w:r>
        <w:rPr>
          <w:sz w:val="28"/>
          <w:szCs w:val="32"/>
          <w:vertAlign w:val="subscript"/>
        </w:rPr>
        <w:t>2.5</w:t>
      </w:r>
      <w:r>
        <w:rPr>
          <w:sz w:val="28"/>
          <w:szCs w:val="32"/>
        </w:rPr>
        <w:t>和O</w:t>
      </w:r>
      <w:r>
        <w:rPr>
          <w:sz w:val="28"/>
          <w:szCs w:val="32"/>
          <w:vertAlign w:val="subscript"/>
        </w:rPr>
        <w:t>3</w:t>
      </w:r>
      <w:r>
        <w:rPr>
          <w:sz w:val="28"/>
          <w:szCs w:val="32"/>
        </w:rPr>
        <w:t>污染防治</w:t>
      </w:r>
    </w:p>
    <w:p>
      <w:pPr>
        <w:ind w:firstLine="560"/>
        <w:rPr>
          <w:sz w:val="28"/>
          <w:szCs w:val="24"/>
        </w:rPr>
      </w:pPr>
      <w:r>
        <w:rPr>
          <w:rFonts w:hint="eastAsia"/>
          <w:sz w:val="28"/>
          <w:szCs w:val="24"/>
        </w:rPr>
        <w:t>统筹考虑</w:t>
      </w:r>
      <w:r>
        <w:rPr>
          <w:sz w:val="28"/>
          <w:szCs w:val="24"/>
        </w:rPr>
        <w:t>PM</w:t>
      </w:r>
      <w:r>
        <w:rPr>
          <w:sz w:val="28"/>
          <w:szCs w:val="24"/>
          <w:vertAlign w:val="subscript"/>
        </w:rPr>
        <w:t>2.5</w:t>
      </w:r>
      <w:r>
        <w:rPr>
          <w:rFonts w:hint="eastAsia"/>
          <w:sz w:val="28"/>
          <w:szCs w:val="24"/>
        </w:rPr>
        <w:t>和</w:t>
      </w:r>
      <w:r>
        <w:rPr>
          <w:sz w:val="28"/>
          <w:szCs w:val="24"/>
        </w:rPr>
        <w:t>O</w:t>
      </w:r>
      <w:r>
        <w:rPr>
          <w:sz w:val="28"/>
          <w:szCs w:val="24"/>
          <w:vertAlign w:val="subscript"/>
        </w:rPr>
        <w:t>3</w:t>
      </w:r>
      <w:r>
        <w:rPr>
          <w:rFonts w:hint="eastAsia"/>
          <w:sz w:val="28"/>
          <w:szCs w:val="24"/>
        </w:rPr>
        <w:t>污染特征，加强重点区域、重点时段、重点领域、重点行业治理，专注于煤化工、工业涂料、包装印刷、储油、运输和销售等行业，使用低污染，低排放的原材料替代，重点监管氮氧化物、甲苯、二甲苯等</w:t>
      </w:r>
      <w:r>
        <w:rPr>
          <w:sz w:val="28"/>
          <w:szCs w:val="24"/>
        </w:rPr>
        <w:t>PM</w:t>
      </w:r>
      <w:r>
        <w:rPr>
          <w:sz w:val="28"/>
          <w:szCs w:val="24"/>
          <w:vertAlign w:val="subscript"/>
        </w:rPr>
        <w:t>2.5</w:t>
      </w:r>
      <w:r>
        <w:rPr>
          <w:rFonts w:hint="eastAsia"/>
          <w:sz w:val="28"/>
          <w:szCs w:val="24"/>
        </w:rPr>
        <w:t>和</w:t>
      </w:r>
      <w:r>
        <w:rPr>
          <w:sz w:val="28"/>
          <w:szCs w:val="24"/>
        </w:rPr>
        <w:t>O</w:t>
      </w:r>
      <w:r>
        <w:rPr>
          <w:sz w:val="28"/>
          <w:szCs w:val="24"/>
          <w:vertAlign w:val="subscript"/>
        </w:rPr>
        <w:t>3</w:t>
      </w:r>
      <w:r>
        <w:rPr>
          <w:rFonts w:hint="eastAsia"/>
          <w:sz w:val="28"/>
          <w:szCs w:val="24"/>
        </w:rPr>
        <w:t>前体物排放，加强对生产、运输、仓储等环节无组织排放的控制，升级线下治理方法并实施深入实施完善的控制。围绕工业园区和产业集群，加强挥发性有机化合物的综合管理，在各个环节统-建设处理设施，实现集中管理，达到资源共享的目的，降低治理成本；加强大气污染源的监控，提高监测和监测能力，鼓励薛城化工产业园开展航行监测试点，完善电网监测系统，开展有针对性的可追溯性分析。</w:t>
      </w:r>
    </w:p>
    <w:p>
      <w:pPr>
        <w:pStyle w:val="6"/>
        <w:numPr>
          <w:ilvl w:val="0"/>
          <w:numId w:val="0"/>
        </w:numPr>
        <w:spacing w:before="156" w:after="156"/>
        <w:rPr>
          <w:sz w:val="28"/>
          <w:szCs w:val="32"/>
        </w:rPr>
      </w:pPr>
      <w:r>
        <w:rPr>
          <w:sz w:val="28"/>
          <w:szCs w:val="32"/>
        </w:rPr>
        <w:t xml:space="preserve">4.1.1.5 </w:t>
      </w:r>
      <w:r>
        <w:rPr>
          <w:rFonts w:hint="eastAsia"/>
          <w:sz w:val="28"/>
          <w:szCs w:val="32"/>
        </w:rPr>
        <w:t>大力推进重点领域</w:t>
      </w:r>
      <w:r>
        <w:rPr>
          <w:sz w:val="28"/>
          <w:szCs w:val="32"/>
        </w:rPr>
        <w:t>VOCs治理</w:t>
      </w:r>
    </w:p>
    <w:p>
      <w:pPr>
        <w:ind w:firstLine="560"/>
        <w:rPr>
          <w:sz w:val="28"/>
          <w:szCs w:val="24"/>
        </w:rPr>
      </w:pPr>
      <w:r>
        <w:rPr>
          <w:rFonts w:hint="eastAsia"/>
          <w:sz w:val="28"/>
          <w:szCs w:val="24"/>
        </w:rPr>
        <w:t>对重点区域、重点行业挥发性有机物排放实行总量控制。</w:t>
      </w:r>
      <w:r>
        <w:rPr>
          <w:rFonts w:hint="eastAsia"/>
          <w:b/>
          <w:bCs/>
          <w:sz w:val="28"/>
          <w:szCs w:val="24"/>
        </w:rPr>
        <w:t>针对工业企业</w:t>
      </w:r>
      <w:r>
        <w:rPr>
          <w:rFonts w:hint="eastAsia"/>
          <w:sz w:val="28"/>
          <w:szCs w:val="24"/>
        </w:rPr>
        <w:t>，面向</w:t>
      </w:r>
      <w:r>
        <w:rPr>
          <w:sz w:val="28"/>
          <w:szCs w:val="24"/>
        </w:rPr>
        <w:t>化工、包装印刷、工业涂装等重点行业</w:t>
      </w:r>
      <w:r>
        <w:rPr>
          <w:rFonts w:hint="eastAsia"/>
          <w:sz w:val="28"/>
          <w:szCs w:val="24"/>
        </w:rPr>
        <w:t>，</w:t>
      </w:r>
      <w:r>
        <w:rPr>
          <w:sz w:val="28"/>
          <w:szCs w:val="24"/>
        </w:rPr>
        <w:t>建立完善源头替代、过程管控和末端治理的VOCs全过程控制体系</w:t>
      </w:r>
      <w:r>
        <w:rPr>
          <w:rFonts w:hint="eastAsia"/>
          <w:sz w:val="28"/>
          <w:szCs w:val="24"/>
        </w:rPr>
        <w:t>，重点保证博翊新材料、金派建材、杰富意、国宁车业等企业的VOC</w:t>
      </w:r>
      <w:r>
        <w:rPr>
          <w:sz w:val="28"/>
          <w:szCs w:val="24"/>
        </w:rPr>
        <w:t>s</w:t>
      </w:r>
      <w:r>
        <w:rPr>
          <w:rFonts w:hint="eastAsia"/>
          <w:sz w:val="28"/>
          <w:szCs w:val="24"/>
        </w:rPr>
        <w:t>治理项目按时保质完工并上线运行</w:t>
      </w:r>
      <w:r>
        <w:rPr>
          <w:sz w:val="28"/>
          <w:szCs w:val="24"/>
        </w:rPr>
        <w:t>。</w:t>
      </w:r>
      <w:r>
        <w:rPr>
          <w:rFonts w:hint="eastAsia"/>
          <w:sz w:val="28"/>
          <w:szCs w:val="24"/>
        </w:rPr>
        <w:t>以化工、工业涂装、包装印刷以及油品储运销为重点，组织企业针对挥发性有机液体储罐、装卸、敞开液面、泄漏检测与修复、废气收集、废气旁路、治理设施、加油站、非正常工况、产品VOCs含量等10个关键环节完成一轮排查工作。在企业自查基础上，开展检查抽测，对排污许可重点管理企业全覆盖，指导企业制定整改方案，按照治理要求进行整治，提高VOCs治理工作的针对性和有效性。培育树立一批VOCs治理的标杆企业，加大宣传力度，形成带动效应。加强国家和地方涂料、油墨、胶粘剂、清洗剂等产品VOCs含量限值标准执行情况的监督检查。</w:t>
      </w:r>
    </w:p>
    <w:p>
      <w:pPr>
        <w:ind w:firstLine="562"/>
        <w:rPr>
          <w:sz w:val="28"/>
          <w:szCs w:val="24"/>
        </w:rPr>
      </w:pPr>
      <w:r>
        <w:rPr>
          <w:rFonts w:hint="eastAsia"/>
          <w:b/>
          <w:bCs/>
          <w:sz w:val="28"/>
          <w:szCs w:val="24"/>
        </w:rPr>
        <w:t>在消费使用环节</w:t>
      </w:r>
      <w:r>
        <w:rPr>
          <w:rFonts w:hint="eastAsia"/>
          <w:sz w:val="28"/>
          <w:szCs w:val="24"/>
        </w:rPr>
        <w:t>，</w:t>
      </w:r>
      <w:r>
        <w:rPr>
          <w:sz w:val="28"/>
          <w:szCs w:val="24"/>
        </w:rPr>
        <w:t>严格执行VOCs行业和产品标准</w:t>
      </w:r>
      <w:r>
        <w:rPr>
          <w:rFonts w:hint="eastAsia"/>
          <w:sz w:val="28"/>
          <w:szCs w:val="24"/>
        </w:rPr>
        <w:t>，</w:t>
      </w:r>
      <w:r>
        <w:rPr>
          <w:sz w:val="28"/>
          <w:szCs w:val="24"/>
        </w:rPr>
        <w:t>全面推进低VOCs含量工业涂料、油墨、胶粘剂、清洗剂等原辅料使用</w:t>
      </w:r>
      <w:r>
        <w:rPr>
          <w:rFonts w:hint="eastAsia"/>
          <w:sz w:val="28"/>
          <w:szCs w:val="24"/>
        </w:rPr>
        <w:t>，实施高</w:t>
      </w:r>
      <w:r>
        <w:rPr>
          <w:sz w:val="28"/>
          <w:szCs w:val="24"/>
        </w:rPr>
        <w:t>VOCs</w:t>
      </w:r>
      <w:r>
        <w:rPr>
          <w:rFonts w:hint="eastAsia"/>
          <w:sz w:val="28"/>
          <w:szCs w:val="24"/>
        </w:rPr>
        <w:t>原辅材料替代示范项目，到</w:t>
      </w:r>
      <w:r>
        <w:rPr>
          <w:sz w:val="28"/>
          <w:szCs w:val="24"/>
        </w:rPr>
        <w:t>2023</w:t>
      </w:r>
      <w:r>
        <w:rPr>
          <w:rFonts w:hint="eastAsia"/>
          <w:sz w:val="28"/>
          <w:szCs w:val="24"/>
        </w:rPr>
        <w:t>年，高</w:t>
      </w:r>
      <w:r>
        <w:rPr>
          <w:sz w:val="28"/>
          <w:szCs w:val="24"/>
        </w:rPr>
        <w:t>VOCs</w:t>
      </w:r>
      <w:r>
        <w:rPr>
          <w:rFonts w:hint="eastAsia"/>
          <w:sz w:val="28"/>
          <w:szCs w:val="24"/>
        </w:rPr>
        <w:t>原辅材料源头替代比例达到</w:t>
      </w:r>
      <w:r>
        <w:rPr>
          <w:sz w:val="28"/>
          <w:szCs w:val="24"/>
        </w:rPr>
        <w:t>9%</w:t>
      </w:r>
      <w:r>
        <w:rPr>
          <w:rFonts w:hint="eastAsia"/>
          <w:sz w:val="28"/>
          <w:szCs w:val="24"/>
        </w:rPr>
        <w:t>，</w:t>
      </w:r>
      <w:r>
        <w:rPr>
          <w:sz w:val="28"/>
          <w:szCs w:val="24"/>
        </w:rPr>
        <w:t>2025</w:t>
      </w:r>
      <w:r>
        <w:rPr>
          <w:rFonts w:hint="eastAsia"/>
          <w:sz w:val="28"/>
          <w:szCs w:val="24"/>
        </w:rPr>
        <w:t>年达到</w:t>
      </w:r>
      <w:r>
        <w:rPr>
          <w:sz w:val="28"/>
          <w:szCs w:val="24"/>
        </w:rPr>
        <w:t>30%</w:t>
      </w:r>
      <w:r>
        <w:rPr>
          <w:rFonts w:hint="eastAsia"/>
          <w:sz w:val="28"/>
          <w:szCs w:val="24"/>
        </w:rPr>
        <w:t>，</w:t>
      </w:r>
      <w:r>
        <w:rPr>
          <w:sz w:val="28"/>
          <w:szCs w:val="24"/>
        </w:rPr>
        <w:t>2030</w:t>
      </w:r>
      <w:r>
        <w:rPr>
          <w:rFonts w:hint="eastAsia"/>
          <w:sz w:val="28"/>
          <w:szCs w:val="24"/>
        </w:rPr>
        <w:t>年达到</w:t>
      </w:r>
      <w:r>
        <w:rPr>
          <w:sz w:val="28"/>
          <w:szCs w:val="24"/>
        </w:rPr>
        <w:t>80%</w:t>
      </w:r>
      <w:r>
        <w:rPr>
          <w:rFonts w:hint="eastAsia"/>
          <w:sz w:val="28"/>
          <w:szCs w:val="24"/>
        </w:rPr>
        <w:t>以上；推广使用静电喷涂等高涂着效率的涂装工艺；</w:t>
      </w:r>
      <w:r>
        <w:rPr>
          <w:sz w:val="28"/>
          <w:szCs w:val="24"/>
        </w:rPr>
        <w:t>新（改、扩）建工业涂装、包装印刷等含VOCs原辅材料使用的项目，原则上使用低（无）VOCs含量产品。</w:t>
      </w:r>
    </w:p>
    <w:p>
      <w:pPr>
        <w:ind w:firstLine="562"/>
        <w:rPr>
          <w:sz w:val="28"/>
          <w:szCs w:val="24"/>
        </w:rPr>
      </w:pPr>
      <w:r>
        <w:rPr>
          <w:rFonts w:hint="eastAsia"/>
          <w:b/>
          <w:bCs/>
          <w:sz w:val="28"/>
          <w:szCs w:val="24"/>
        </w:rPr>
        <w:t>在</w:t>
      </w:r>
      <w:r>
        <w:rPr>
          <w:b/>
          <w:bCs/>
          <w:sz w:val="28"/>
          <w:szCs w:val="24"/>
        </w:rPr>
        <w:t>VOCs</w:t>
      </w:r>
      <w:r>
        <w:rPr>
          <w:rFonts w:hint="eastAsia"/>
          <w:b/>
          <w:bCs/>
          <w:sz w:val="28"/>
          <w:szCs w:val="24"/>
        </w:rPr>
        <w:t>重点排放点源</w:t>
      </w:r>
      <w:r>
        <w:rPr>
          <w:rFonts w:hint="eastAsia"/>
          <w:sz w:val="28"/>
          <w:szCs w:val="24"/>
        </w:rPr>
        <w:t>，</w:t>
      </w:r>
      <w:r>
        <w:rPr>
          <w:sz w:val="28"/>
          <w:szCs w:val="24"/>
        </w:rPr>
        <w:t>开展成品油、有机化学品等涉VOCs物质储罐排查，除因安全生产等原因必须保留的以外，逐步取消煤化工、制药、农药、工业涂装、包装印刷等企业非必要的VOCs废气排放系统旁路</w:t>
      </w:r>
      <w:r>
        <w:rPr>
          <w:rFonts w:hint="eastAsia"/>
          <w:sz w:val="28"/>
          <w:szCs w:val="24"/>
        </w:rPr>
        <w:t>。</w:t>
      </w:r>
    </w:p>
    <w:p>
      <w:pPr>
        <w:ind w:firstLine="562"/>
        <w:rPr>
          <w:sz w:val="28"/>
          <w:szCs w:val="24"/>
        </w:rPr>
      </w:pPr>
      <w:r>
        <w:rPr>
          <w:rFonts w:hint="eastAsia"/>
          <w:b/>
          <w:bCs/>
          <w:sz w:val="28"/>
          <w:szCs w:val="24"/>
        </w:rPr>
        <w:t>针对</w:t>
      </w:r>
      <w:r>
        <w:rPr>
          <w:b/>
          <w:bCs/>
          <w:sz w:val="28"/>
          <w:szCs w:val="24"/>
        </w:rPr>
        <w:t>VOCs</w:t>
      </w:r>
      <w:r>
        <w:rPr>
          <w:rFonts w:hint="eastAsia"/>
          <w:b/>
          <w:bCs/>
          <w:sz w:val="28"/>
          <w:szCs w:val="24"/>
        </w:rPr>
        <w:t>无组织排放</w:t>
      </w:r>
      <w:r>
        <w:rPr>
          <w:rFonts w:hint="eastAsia"/>
          <w:sz w:val="28"/>
          <w:szCs w:val="24"/>
        </w:rPr>
        <w:t>，</w:t>
      </w:r>
      <w:r>
        <w:rPr>
          <w:sz w:val="28"/>
          <w:szCs w:val="24"/>
        </w:rPr>
        <w:t>持续开展重点行</w:t>
      </w:r>
      <w:r>
        <w:rPr>
          <w:rFonts w:hint="eastAsia"/>
          <w:sz w:val="28"/>
          <w:szCs w:val="24"/>
        </w:rPr>
        <w:t>业泄漏检测与修复</w:t>
      </w:r>
      <w:r>
        <w:rPr>
          <w:sz w:val="28"/>
          <w:szCs w:val="24"/>
        </w:rPr>
        <w:t>，建立健全管理制度</w:t>
      </w:r>
      <w:r>
        <w:rPr>
          <w:rFonts w:hint="eastAsia"/>
          <w:sz w:val="28"/>
          <w:szCs w:val="24"/>
        </w:rPr>
        <w:t>；加强汽修行业</w:t>
      </w:r>
      <w:r>
        <w:rPr>
          <w:sz w:val="28"/>
          <w:szCs w:val="24"/>
        </w:rPr>
        <w:t>VOCs综合治理，加大餐饮油烟污染治理力度。</w:t>
      </w:r>
    </w:p>
    <w:p>
      <w:pPr>
        <w:ind w:firstLine="562"/>
        <w:rPr>
          <w:sz w:val="28"/>
          <w:szCs w:val="24"/>
        </w:rPr>
      </w:pPr>
      <w:r>
        <w:rPr>
          <w:rFonts w:hint="eastAsia"/>
          <w:b/>
          <w:bCs/>
          <w:sz w:val="28"/>
          <w:szCs w:val="24"/>
        </w:rPr>
        <w:t>在制度建设方面，</w:t>
      </w:r>
      <w:r>
        <w:rPr>
          <w:sz w:val="28"/>
          <w:szCs w:val="24"/>
        </w:rPr>
        <w:t>围绕重点行业、重点企业，科学制定差异化的错峰（时）生产措施，培育绿色标杆企业，实施限停产绿色豁免，避免</w:t>
      </w:r>
      <w:r>
        <w:rPr>
          <w:rFonts w:hint="eastAsia"/>
          <w:sz w:val="28"/>
          <w:szCs w:val="24"/>
        </w:rPr>
        <w:t>“</w:t>
      </w:r>
      <w:r>
        <w:rPr>
          <w:sz w:val="28"/>
          <w:szCs w:val="24"/>
        </w:rPr>
        <w:t>一刀切</w:t>
      </w:r>
      <w:r>
        <w:rPr>
          <w:rFonts w:hint="eastAsia"/>
          <w:sz w:val="28"/>
          <w:szCs w:val="24"/>
        </w:rPr>
        <w:t>”</w:t>
      </w:r>
      <w:r>
        <w:rPr>
          <w:sz w:val="28"/>
          <w:szCs w:val="24"/>
        </w:rPr>
        <w:t>，有效减少夏秋季挥发性有机物排放总量。</w:t>
      </w:r>
    </w:p>
    <w:p>
      <w:pPr>
        <w:ind w:firstLine="562"/>
        <w:rPr>
          <w:sz w:val="28"/>
          <w:szCs w:val="24"/>
        </w:rPr>
      </w:pPr>
      <w:r>
        <w:rPr>
          <w:rFonts w:hint="eastAsia"/>
          <w:b/>
          <w:bCs/>
          <w:sz w:val="28"/>
          <w:szCs w:val="24"/>
        </w:rPr>
        <w:t>在</w:t>
      </w:r>
      <w:r>
        <w:rPr>
          <w:b/>
          <w:bCs/>
          <w:sz w:val="28"/>
          <w:szCs w:val="24"/>
        </w:rPr>
        <w:t>VOCs</w:t>
      </w:r>
      <w:r>
        <w:rPr>
          <w:rFonts w:hint="eastAsia"/>
          <w:b/>
          <w:bCs/>
          <w:sz w:val="28"/>
          <w:szCs w:val="24"/>
        </w:rPr>
        <w:t>监测体系建设方面，</w:t>
      </w:r>
      <w:r>
        <w:rPr>
          <w:rFonts w:hint="eastAsia"/>
          <w:sz w:val="28"/>
          <w:szCs w:val="24"/>
        </w:rPr>
        <w:t>加强环境质量和污染源排放VOCs自动监测工作，市控以上自动监测站点要增加VOCs监测指标。排气口高度超过45米的高架源，以及化工、包装印刷、工业涂装等VOCs排放重点源，纳入重点排污单位名录。推进VOCs重点排放源厂界监测。</w:t>
      </w:r>
    </w:p>
    <w:p>
      <w:pPr>
        <w:pStyle w:val="6"/>
        <w:numPr>
          <w:ilvl w:val="0"/>
          <w:numId w:val="0"/>
        </w:numPr>
        <w:spacing w:before="156" w:after="156"/>
        <w:rPr>
          <w:sz w:val="28"/>
          <w:szCs w:val="32"/>
        </w:rPr>
      </w:pPr>
      <w:r>
        <w:rPr>
          <w:sz w:val="28"/>
          <w:szCs w:val="32"/>
        </w:rPr>
        <w:t>4.1.1.6 加强其他涉气污染物治理</w:t>
      </w:r>
    </w:p>
    <w:p>
      <w:pPr>
        <w:ind w:firstLine="562"/>
        <w:rPr>
          <w:rFonts w:cs="Times New Roman"/>
          <w:sz w:val="28"/>
          <w:szCs w:val="24"/>
        </w:rPr>
      </w:pPr>
      <w:r>
        <w:rPr>
          <w:rFonts w:hint="eastAsia" w:cs="Times New Roman"/>
          <w:b/>
          <w:sz w:val="28"/>
          <w:szCs w:val="24"/>
        </w:rPr>
        <w:t>积极推进农业源氨排放控制</w:t>
      </w:r>
      <w:r>
        <w:rPr>
          <w:rFonts w:cs="Times New Roman"/>
          <w:bCs/>
          <w:sz w:val="28"/>
          <w:szCs w:val="24"/>
        </w:rPr>
        <w:t>，</w:t>
      </w:r>
      <w:r>
        <w:rPr>
          <w:rFonts w:cs="Times New Roman"/>
          <w:sz w:val="28"/>
          <w:szCs w:val="24"/>
        </w:rPr>
        <w:t>探索建立大气氨规范化排放清单，摸清重点排放源。严格执行重点行业大气氨排放标准及监测、控制技术规范，有效控制烟气脱硝和氨法脱硫过程中氨逃逸。推进养殖业、种植业大气氨排放控制，加强源头防控，优化饲料、肥料结构。加强消耗臭氧层物质和氢氟碳化物履约管理，对消耗臭氧层物质的生产、使用实行总量控制和配额管理，含氢氯氟烃（HCFCs）实施淘汰和替代，鼓励、支持消耗臭氧层物质替代品和替代技术的科学研究、技术开发和推广应用。持续推动三氟甲烷（HFC—23）的销毁和转化。</w:t>
      </w:r>
    </w:p>
    <w:p>
      <w:pPr>
        <w:ind w:firstLine="562"/>
        <w:rPr>
          <w:rFonts w:cs="Times New Roman"/>
          <w:sz w:val="28"/>
          <w:szCs w:val="24"/>
        </w:rPr>
      </w:pPr>
      <w:r>
        <w:rPr>
          <w:rFonts w:hint="eastAsia" w:cs="Times New Roman"/>
          <w:b/>
          <w:bCs/>
          <w:sz w:val="28"/>
          <w:szCs w:val="24"/>
        </w:rPr>
        <w:t>加强恶臭、有毒有害大气污染物防控</w:t>
      </w:r>
      <w:r>
        <w:rPr>
          <w:rFonts w:cs="Times New Roman"/>
          <w:sz w:val="28"/>
          <w:szCs w:val="24"/>
        </w:rPr>
        <w:t>，对恶臭投诉较多的重点企业和园区安装电子鼻监测。基于现有烟气污染物控制装备，推进工业烟气中三氧化硫、汞、铅等多种非常规污染物强效脱除技术的研发应用。加强生物质锅炉燃料品质及排放管控，禁止掺烧垃圾、工业固废，对污染物排放不能稳定达标的生物质锅炉进行整改或淘汰。在建材行业实施1个脱硫治理工程，实施2个老旧工程机械升级改造项目。</w:t>
      </w:r>
    </w:p>
    <w:p>
      <w:pPr>
        <w:pStyle w:val="6"/>
        <w:numPr>
          <w:ilvl w:val="0"/>
          <w:numId w:val="0"/>
        </w:numPr>
        <w:spacing w:before="156" w:after="156"/>
        <w:rPr>
          <w:b w:val="0"/>
          <w:sz w:val="28"/>
          <w:szCs w:val="32"/>
        </w:rPr>
      </w:pPr>
      <w:r>
        <w:rPr>
          <w:sz w:val="28"/>
          <w:szCs w:val="32"/>
        </w:rPr>
        <w:t xml:space="preserve">4.1.1.7 </w:t>
      </w:r>
      <w:r>
        <w:rPr>
          <w:rFonts w:hint="eastAsia"/>
          <w:sz w:val="28"/>
          <w:szCs w:val="32"/>
        </w:rPr>
        <w:t>强化车船油路港联合防控</w:t>
      </w:r>
    </w:p>
    <w:p>
      <w:pPr>
        <w:ind w:firstLine="562"/>
        <w:rPr>
          <w:sz w:val="28"/>
          <w:szCs w:val="24"/>
        </w:rPr>
      </w:pPr>
      <w:r>
        <w:rPr>
          <w:rFonts w:hint="eastAsia"/>
          <w:b/>
          <w:sz w:val="28"/>
          <w:szCs w:val="24"/>
        </w:rPr>
        <w:t>加速淘汰高排放、老旧柴油货车</w:t>
      </w:r>
      <w:r>
        <w:rPr>
          <w:rFonts w:hint="eastAsia"/>
          <w:sz w:val="28"/>
          <w:szCs w:val="24"/>
        </w:rPr>
        <w:t>，</w:t>
      </w:r>
      <w:r>
        <w:rPr>
          <w:sz w:val="28"/>
          <w:szCs w:val="24"/>
        </w:rPr>
        <w:t>全部淘汰国二及以下排放标准柴油车辆</w:t>
      </w:r>
      <w:r>
        <w:rPr>
          <w:rFonts w:hint="eastAsia"/>
          <w:sz w:val="28"/>
          <w:szCs w:val="24"/>
        </w:rPr>
        <w:t>，大力推进国三及以下营运柴油货车提前淘汰更新，加快淘汰采用稀薄燃烧技术、“油改气”老旧燃气车辆。推进老旧柴油车深度治理，对超标排放具备改造条件的国三排放标准的柴油货车安装污染控制装置控制颗粒物、氮氧化物等污染物排放，配备实时排放监控终端，并与生态环境部门联网。缩短营运柴油货车使用年限，实施机动车国六排放标准。减少重污染天气期间柴油货车运输，涉及大宗原材料及产品运输的重点用车企业应制定应急运输响应方案。加强新车源头管控，严格执行国家新生产机动车和非道路移动机械排放标准，加大机动车、非道路移动机械新生产、销售及注册登记环节监督检查力度，严禁生产、进口、销售和注册登记不符合国家第六阶段排放标准要求的重型柴油车。严格落实营运重型柴油车燃料消耗量达标核查，不满足标准限值要求的新车型禁止进入道路运输市场。</w:t>
      </w:r>
    </w:p>
    <w:p>
      <w:pPr>
        <w:ind w:firstLine="562"/>
        <w:rPr>
          <w:rFonts w:cs="Times New Roman"/>
          <w:sz w:val="28"/>
          <w:szCs w:val="32"/>
        </w:rPr>
      </w:pPr>
      <w:r>
        <w:rPr>
          <w:rFonts w:hint="eastAsia"/>
          <w:b/>
          <w:bCs/>
          <w:sz w:val="28"/>
          <w:szCs w:val="24"/>
        </w:rPr>
        <w:t>严格执行汽柴油质量标准</w:t>
      </w:r>
      <w:r>
        <w:rPr>
          <w:rFonts w:hint="eastAsia"/>
          <w:sz w:val="28"/>
          <w:szCs w:val="24"/>
        </w:rPr>
        <w:t>，强化油品生产、运输、销售、储存、使用全链条监管，加大执法力度，取缔黑加油站点，严厉打击制售劣质和不合格油品等违法行为。</w:t>
      </w:r>
      <w:r>
        <w:rPr>
          <w:rFonts w:hint="eastAsia" w:cs="Times New Roman"/>
          <w:sz w:val="28"/>
          <w:szCs w:val="32"/>
        </w:rPr>
        <w:t>新建加油站、储油库和油罐车必须同步配套建设油气回收设施，年销售汽油量大于5000吨的加油站，加快推进安装油气回收自动监控设备并与生态环境部门联网。</w:t>
      </w:r>
      <w:r>
        <w:rPr>
          <w:rFonts w:hint="eastAsia"/>
          <w:sz w:val="28"/>
          <w:szCs w:val="24"/>
        </w:rPr>
        <w:t>加强城市内的车辆的检测，通过定期抽样检测车辆，确保车辆的尾气排放量符合当前大气环境保护与治理的相关标准；对机动车的燃料进行有序管理，以燃料纯净度为出发点来控制汽车尾气所排放的物质，在提高燃烧率的同时减少有害物质的排放；推行新能源汽车的使</w:t>
      </w:r>
      <w:r>
        <w:rPr>
          <w:rFonts w:hint="eastAsia" w:cs="Times New Roman"/>
          <w:sz w:val="28"/>
          <w:szCs w:val="32"/>
        </w:rPr>
        <w:t>用，做好充电桩等配套设施的建设。</w:t>
      </w:r>
    </w:p>
    <w:p>
      <w:pPr>
        <w:ind w:firstLine="562"/>
        <w:rPr>
          <w:rFonts w:cs="Times New Roman"/>
          <w:sz w:val="28"/>
          <w:szCs w:val="32"/>
        </w:rPr>
      </w:pPr>
      <w:r>
        <w:rPr>
          <w:rFonts w:hint="eastAsia" w:cs="Times New Roman"/>
          <w:b/>
          <w:bCs/>
          <w:sz w:val="28"/>
          <w:szCs w:val="32"/>
        </w:rPr>
        <w:t>严格实施船舶大气污染物排放标准</w:t>
      </w:r>
      <w:r>
        <w:rPr>
          <w:rFonts w:hint="eastAsia" w:cs="Times New Roman"/>
          <w:sz w:val="28"/>
          <w:szCs w:val="32"/>
        </w:rPr>
        <w:t>，实施船舶发动机第二阶段标准和油船油气回收标准。推进内河船型标准化，鼓励淘汰使用</w:t>
      </w:r>
      <w:r>
        <w:rPr>
          <w:rFonts w:cs="Times New Roman"/>
          <w:sz w:val="28"/>
          <w:szCs w:val="32"/>
        </w:rPr>
        <w:t>20年以上的内河航运船舶，依法强制报废超过使用年限的航运船舶，严禁新建不达标船舶进入运输市场，推广使用纯电动和天然气船舶。</w:t>
      </w:r>
    </w:p>
    <w:p>
      <w:pPr>
        <w:ind w:firstLine="562"/>
        <w:rPr>
          <w:rFonts w:cs="Times New Roman"/>
          <w:bCs/>
          <w:sz w:val="28"/>
          <w:szCs w:val="32"/>
        </w:rPr>
      </w:pPr>
      <w:r>
        <w:rPr>
          <w:rFonts w:hint="eastAsia" w:cs="Times New Roman"/>
          <w:b/>
          <w:bCs/>
          <w:sz w:val="28"/>
          <w:szCs w:val="32"/>
        </w:rPr>
        <w:t>加快推进柴油货车污染治理，</w:t>
      </w:r>
      <w:r>
        <w:rPr>
          <w:rFonts w:hint="eastAsia" w:cs="Times New Roman"/>
          <w:bCs/>
          <w:sz w:val="28"/>
          <w:szCs w:val="32"/>
        </w:rPr>
        <w:t>全面完成国三及以下排放标准营运中重型柴油货车淘汰任务目标；已经淘汰的柴油货车要按照要求进行集中拆解，确保真淘汰。加大检查力度，严禁已淘汰车辆在城区周边、农村等地区非法营运或进入工矿企业内部使用。组织开展国六排放标准重型燃气车专项检查，通过路检路查、入户检查等方式，检查核实环保信息公开、污染控制装置和排放等情况，重点核实三元催化器和后氧传感器是否异常，严厉查处制售假冒伪劣三元催化器及回收、私拆三元催化器行为；对查出异常的车辆，除按规定进行处罚外，还要倒查排放检验机构年检情况。鼓励以港口、矿山和大型工业企业为重点，出台推进国一及以下排放标准（或使用</w:t>
      </w:r>
      <w:r>
        <w:rPr>
          <w:rFonts w:cs="Times New Roman"/>
          <w:bCs/>
          <w:sz w:val="28"/>
          <w:szCs w:val="32"/>
        </w:rPr>
        <w:t>15</w:t>
      </w:r>
      <w:r>
        <w:rPr>
          <w:rFonts w:hint="eastAsia" w:cs="Times New Roman"/>
          <w:bCs/>
          <w:sz w:val="28"/>
          <w:szCs w:val="32"/>
        </w:rPr>
        <w:t>年以上）非道路移动机械、国三及以下排放标准场内作业车辆淘汰更新政策。积极推进港口、物流园区、工矿企业场内作业车辆和机械新能源化。按要求完成非道路移动机械环保标识登记，开展执法检查，严厉查处场内作业机械、车辆超标和冒黑烟问题，实现重点场所全覆盖。强化成品油工业产品有关生产许可和生产、流通领域质量监管；依法查处无照和相关无证生产经营行为以及相关部门依法提请的成品油违法违规行为，全面清理整顿非法自建油罐、流动加油车（船）和黑加油站点，对发现的非标油问题线索进行追溯；严厉追究相关生产、销售、运输者主体责任。</w:t>
      </w:r>
    </w:p>
    <w:p>
      <w:pPr>
        <w:ind w:firstLine="562"/>
        <w:rPr>
          <w:rFonts w:cs="Times New Roman"/>
          <w:bCs/>
          <w:sz w:val="28"/>
          <w:szCs w:val="32"/>
        </w:rPr>
      </w:pPr>
      <w:r>
        <w:rPr>
          <w:rFonts w:hint="eastAsia" w:cs="Times New Roman"/>
          <w:b/>
          <w:bCs/>
          <w:sz w:val="28"/>
          <w:szCs w:val="32"/>
        </w:rPr>
        <w:t>推进大宗货物“公转铁”“公转水”，</w:t>
      </w:r>
      <w:r>
        <w:rPr>
          <w:rFonts w:hint="eastAsia" w:cs="Times New Roman"/>
          <w:bCs/>
          <w:sz w:val="28"/>
          <w:szCs w:val="32"/>
        </w:rPr>
        <w:t>加快推进铁路专用线和联运转运装卸衔接设施建设，提升现有专用线运输能力，推进铁路场站适货化改造。提升大宗货物年货运量</w:t>
      </w:r>
      <w:r>
        <w:rPr>
          <w:rFonts w:cs="Times New Roman"/>
          <w:bCs/>
          <w:sz w:val="28"/>
          <w:szCs w:val="32"/>
        </w:rPr>
        <w:t>150</w:t>
      </w:r>
      <w:r>
        <w:rPr>
          <w:rFonts w:hint="eastAsia" w:cs="Times New Roman"/>
          <w:bCs/>
          <w:sz w:val="28"/>
          <w:szCs w:val="32"/>
        </w:rPr>
        <w:t>万吨以上的工矿企业、物流园区铁路专用线接入比例，其他企业发展“铁路＋新能源接驳或封闭式皮带管廊”的运输模式。以火电、化工、煤炭、焦炭、建材（含砂石骨料）等行业及港口和工业园区为重点，开展大宗货物运输摸底调查，逐一核实铁路、水路、管道等清洁运输情况，完成重点行业大宗货物运输结构调整“一企一策”方案，加大大宗货物“公转铁”“公转水”力度。</w:t>
      </w:r>
    </w:p>
    <w:p>
      <w:pPr>
        <w:pStyle w:val="6"/>
        <w:numPr>
          <w:ilvl w:val="0"/>
          <w:numId w:val="0"/>
        </w:numPr>
        <w:spacing w:before="156" w:after="156"/>
        <w:rPr>
          <w:b w:val="0"/>
          <w:sz w:val="28"/>
          <w:szCs w:val="32"/>
        </w:rPr>
      </w:pPr>
      <w:r>
        <w:rPr>
          <w:sz w:val="28"/>
          <w:szCs w:val="32"/>
        </w:rPr>
        <w:t xml:space="preserve">4.1.1.8 </w:t>
      </w:r>
      <w:r>
        <w:rPr>
          <w:rFonts w:hint="eastAsia"/>
          <w:sz w:val="28"/>
          <w:szCs w:val="32"/>
        </w:rPr>
        <w:t>加大扬尘治理力度</w:t>
      </w:r>
    </w:p>
    <w:p>
      <w:pPr>
        <w:ind w:firstLine="560"/>
        <w:rPr>
          <w:rFonts w:cs="Times New Roman"/>
          <w:sz w:val="28"/>
          <w:szCs w:val="32"/>
        </w:rPr>
      </w:pPr>
      <w:r>
        <w:rPr>
          <w:rFonts w:cs="Times New Roman"/>
          <w:sz w:val="28"/>
          <w:szCs w:val="24"/>
        </w:rPr>
        <w:t>严格落实《山东省扬尘污染防治管理办法》和《枣庄市扬尘污染防治管理办法》，将扬尘控制作为城市环境综合整治的重要内容，</w:t>
      </w:r>
      <w:r>
        <w:rPr>
          <w:rFonts w:hint="eastAsia" w:cs="Times New Roman"/>
          <w:b/>
          <w:bCs/>
          <w:sz w:val="28"/>
          <w:szCs w:val="24"/>
        </w:rPr>
        <w:t>制定城市扬尘治理专项方案，实施网格化管理</w:t>
      </w:r>
      <w:r>
        <w:rPr>
          <w:rFonts w:cs="Times New Roman"/>
          <w:sz w:val="28"/>
          <w:szCs w:val="24"/>
        </w:rPr>
        <w:t>。</w:t>
      </w:r>
      <w:r>
        <w:rPr>
          <w:rFonts w:cs="Times New Roman"/>
          <w:sz w:val="28"/>
          <w:szCs w:val="32"/>
        </w:rPr>
        <w:t>进一步加强薛城区扬尘平均降尘量不得高于7吨/月·平方公里的落实，继续逐月实施降尘量监测排名。加强施工扬尘精细化管控，严格执行</w:t>
      </w:r>
      <w:r>
        <w:rPr>
          <w:rFonts w:hint="eastAsia" w:cs="Times New Roman"/>
          <w:sz w:val="28"/>
          <w:szCs w:val="32"/>
        </w:rPr>
        <w:t>“</w:t>
      </w:r>
      <w:r>
        <w:rPr>
          <w:rFonts w:cs="Times New Roman"/>
          <w:sz w:val="28"/>
          <w:szCs w:val="32"/>
        </w:rPr>
        <w:t>六个百分之百</w:t>
      </w:r>
      <w:r>
        <w:rPr>
          <w:rFonts w:hint="eastAsia" w:cs="Times New Roman"/>
          <w:sz w:val="28"/>
          <w:szCs w:val="32"/>
        </w:rPr>
        <w:t>”</w:t>
      </w:r>
      <w:r>
        <w:rPr>
          <w:rFonts w:cs="Times New Roman"/>
          <w:sz w:val="28"/>
          <w:szCs w:val="32"/>
        </w:rPr>
        <w:t>，道路、水利、市政工程等线性工程实行分段施工。将施工、监理单位扬尘防治落实情况纳入信用评价管理。薛城区内5000平方米及以上土石方建筑工地全部安装β射线法扬尘在线监测设备和视频监控设施，接入薛城区生态环境智慧监管平台，并保持数据传输正常。所有拆迁工程拆迁过程中同步实施湿法抑尘作业，并派驻人员监管。</w:t>
      </w:r>
    </w:p>
    <w:p>
      <w:pPr>
        <w:ind w:firstLine="562"/>
        <w:rPr>
          <w:rFonts w:cs="Times New Roman"/>
          <w:sz w:val="28"/>
          <w:szCs w:val="32"/>
        </w:rPr>
      </w:pPr>
      <w:r>
        <w:rPr>
          <w:rFonts w:hint="eastAsia" w:cs="Times New Roman"/>
          <w:b/>
          <w:bCs/>
          <w:sz w:val="28"/>
          <w:szCs w:val="32"/>
        </w:rPr>
        <w:t>强化道路扬尘整治</w:t>
      </w:r>
      <w:r>
        <w:rPr>
          <w:rFonts w:cs="Times New Roman"/>
          <w:sz w:val="28"/>
          <w:szCs w:val="32"/>
        </w:rPr>
        <w:t>，推进吸尘式机械化湿式清扫作业，加大城区外环路、城区出入口、城乡结合部等重要路段冲洗保洁力度。在2022年前实现</w:t>
      </w:r>
      <w:r>
        <w:rPr>
          <w:rFonts w:cs="Times New Roman"/>
          <w:sz w:val="28"/>
          <w:szCs w:val="32"/>
          <w:lang w:bidi="ar"/>
        </w:rPr>
        <w:t>城市建成区内道路机械化清扫率达到90%以上。</w:t>
      </w:r>
      <w:r>
        <w:rPr>
          <w:rFonts w:cs="Times New Roman"/>
          <w:sz w:val="28"/>
          <w:szCs w:val="32"/>
        </w:rPr>
        <w:t>严查带泥带土污染行为，渣土车未经冲洗洁净不得上路，满载、空载情况下车厢均必须密闭。对城区公共区域、长期未开发的建设裸地，以及废旧厂区、物流园、大型停车场等进行排查建档，采取绿化、硬化等措施及时整治扬尘。对国道、省道及物流园区周边的运输企业的自备停车场和其他货车停车场因地制宜实施石屑、焦渣、砂石等多种方式硬化，设置洗车台进行车辆冲洗。</w:t>
      </w:r>
    </w:p>
    <w:p>
      <w:pPr>
        <w:ind w:firstLine="562"/>
        <w:rPr>
          <w:rFonts w:cs="Times New Roman"/>
          <w:sz w:val="28"/>
          <w:szCs w:val="32"/>
        </w:rPr>
      </w:pPr>
      <w:r>
        <w:rPr>
          <w:rFonts w:hint="eastAsia" w:cs="Times New Roman"/>
          <w:b/>
          <w:bCs/>
          <w:sz w:val="28"/>
          <w:szCs w:val="32"/>
        </w:rPr>
        <w:t>加强矿山扬尘管控，强力推进露天矿山综合整治</w:t>
      </w:r>
      <w:r>
        <w:rPr>
          <w:rFonts w:cs="Times New Roman"/>
          <w:sz w:val="28"/>
          <w:szCs w:val="32"/>
        </w:rPr>
        <w:t>。各镇（街）每月对辖区内露天矿山进行全面排查清理，建立管理台账和销号制度。对排查发现的非法开采行为，依法及时处理。对矿石开采过程中扬尘措施未落实的督促整改，全面完成抑尘设施建设和物料输送系统封闭改造。加强铁路沿线防尘网排查整治，不符合要求的及时更换，废弃的及时回收。开展施工工地大排查大整治。对全部在建的建成区建筑拆迁、市政工程工地在2022年3月底完成大排查。主要排查施工围挡、车辆冲洗设施、地面硬化、覆盖绿化、视频监控、PM</w:t>
      </w:r>
      <w:r>
        <w:rPr>
          <w:rFonts w:cs="Times New Roman"/>
          <w:sz w:val="28"/>
          <w:szCs w:val="32"/>
          <w:vertAlign w:val="subscript"/>
        </w:rPr>
        <w:t>10</w:t>
      </w:r>
      <w:r>
        <w:rPr>
          <w:rFonts w:cs="Times New Roman"/>
          <w:sz w:val="28"/>
          <w:szCs w:val="32"/>
        </w:rPr>
        <w:t>扬尘在线监测、喷淋设施、土方作业、施工作业等设施配套和扬尘防控措施落实情况。并建立排查台账，督促各镇（街）制定改造措施并积极整改。</w:t>
      </w:r>
    </w:p>
    <w:p>
      <w:pPr>
        <w:ind w:firstLine="562"/>
        <w:textAlignment w:val="center"/>
        <w:rPr>
          <w:rFonts w:cs="Times New Roman"/>
          <w:sz w:val="28"/>
          <w:szCs w:val="32"/>
        </w:rPr>
      </w:pPr>
      <w:r>
        <w:rPr>
          <w:rFonts w:hint="eastAsia" w:cs="Times New Roman"/>
          <w:b/>
          <w:bCs/>
          <w:sz w:val="28"/>
          <w:szCs w:val="32"/>
        </w:rPr>
        <w:t>积极开展施工工地大排查大整治</w:t>
      </w:r>
      <w:r>
        <w:rPr>
          <w:rFonts w:cs="Times New Roman"/>
          <w:sz w:val="28"/>
          <w:szCs w:val="32"/>
        </w:rPr>
        <w:t>。对全部在建的建成区建筑拆迁、市政工程工地进行大排查。排查施工围挡、车辆冲洗设施、地面硬化、覆盖绿化、视频监控、PM</w:t>
      </w:r>
      <w:r>
        <w:rPr>
          <w:rFonts w:cs="Times New Roman"/>
          <w:sz w:val="28"/>
          <w:szCs w:val="32"/>
          <w:vertAlign w:val="subscript"/>
        </w:rPr>
        <w:t>10</w:t>
      </w:r>
      <w:r>
        <w:rPr>
          <w:rFonts w:cs="Times New Roman"/>
          <w:sz w:val="28"/>
          <w:szCs w:val="32"/>
        </w:rPr>
        <w:t>扬尘在线监测、喷淋设施、土方作业、施工作业等设施配套和扬尘防控措施落实情况。进一步开展国省道路施工和路面保洁大排查大整治。对现有国省道路施工扬尘防控情况进行大排查，按照《公路工程施工扬尘治理技术导则》，排查路基、路面、边坡施工和料场拌合站硬化、洒水、洗车、围挡等扬尘防治措施。同时排查国省道路和城区道路湿式清扫车、高压冲洗车等设备配备情况，以及干湿式保洁频次和效果。</w:t>
      </w:r>
    </w:p>
    <w:p>
      <w:pPr>
        <w:ind w:firstLine="562"/>
        <w:textAlignment w:val="center"/>
        <w:rPr>
          <w:rFonts w:cs="Times New Roman"/>
          <w:sz w:val="28"/>
          <w:szCs w:val="32"/>
        </w:rPr>
      </w:pPr>
      <w:r>
        <w:rPr>
          <w:rFonts w:hint="eastAsia" w:cs="Times New Roman"/>
          <w:b/>
          <w:bCs/>
          <w:sz w:val="28"/>
          <w:szCs w:val="32"/>
        </w:rPr>
        <w:t>开展水利工程扬尘污染防治措施大排查大整治</w:t>
      </w:r>
      <w:r>
        <w:rPr>
          <w:rFonts w:cs="Times New Roman"/>
          <w:sz w:val="28"/>
          <w:szCs w:val="32"/>
        </w:rPr>
        <w:t>。按照《水利工程扬尘污染防治技术导则》，对围挡、场地、车辆冲洗、物料堆土存放、建筑垃圾处置、施工场区降尘措施、建筑物工程降尘措施、土石方工程降尘措施、拆除工程降尘措施、料场及堆土场地降尘措施进行大排查。进一步开展矿山扬尘大排查大整治。对正在实施的破损山体修复治理工程和合法开采的矿山开展扬尘污染问题大排查大整治。对于存在明显扬尘问题的，采取</w:t>
      </w:r>
      <w:r>
        <w:rPr>
          <w:rFonts w:hint="eastAsia" w:cs="Times New Roman"/>
          <w:sz w:val="28"/>
          <w:szCs w:val="32"/>
        </w:rPr>
        <w:t>“</w:t>
      </w:r>
      <w:r>
        <w:rPr>
          <w:rFonts w:cs="Times New Roman"/>
          <w:sz w:val="28"/>
          <w:szCs w:val="32"/>
        </w:rPr>
        <w:t>一山一策</w:t>
      </w:r>
      <w:r>
        <w:rPr>
          <w:rFonts w:hint="eastAsia" w:cs="Times New Roman"/>
          <w:sz w:val="28"/>
          <w:szCs w:val="32"/>
        </w:rPr>
        <w:t>”</w:t>
      </w:r>
      <w:r>
        <w:rPr>
          <w:rFonts w:cs="Times New Roman"/>
          <w:sz w:val="28"/>
          <w:szCs w:val="32"/>
        </w:rPr>
        <w:t>（每座山都要制定一个治理方案、压实一家项目主体、明确一个督导小组）形式，落实扬尘治理措施。</w:t>
      </w:r>
    </w:p>
    <w:p>
      <w:pPr>
        <w:pStyle w:val="6"/>
        <w:numPr>
          <w:ilvl w:val="0"/>
          <w:numId w:val="0"/>
        </w:numPr>
        <w:spacing w:before="156" w:after="156"/>
        <w:rPr>
          <w:sz w:val="28"/>
          <w:szCs w:val="32"/>
        </w:rPr>
      </w:pPr>
      <w:r>
        <w:rPr>
          <w:sz w:val="28"/>
          <w:szCs w:val="32"/>
        </w:rPr>
        <w:t xml:space="preserve">4.1.1.9 </w:t>
      </w:r>
      <w:r>
        <w:rPr>
          <w:rFonts w:hint="eastAsia"/>
          <w:sz w:val="28"/>
          <w:szCs w:val="32"/>
        </w:rPr>
        <w:t>加强生活源管控，实施网格化管理</w:t>
      </w:r>
    </w:p>
    <w:p>
      <w:pPr>
        <w:ind w:firstLine="560"/>
        <w:rPr>
          <w:sz w:val="28"/>
          <w:szCs w:val="24"/>
        </w:rPr>
      </w:pPr>
      <w:r>
        <w:rPr>
          <w:rFonts w:hint="eastAsia"/>
          <w:sz w:val="28"/>
          <w:szCs w:val="24"/>
        </w:rPr>
        <w:t>贯彻落实《枣庄市秋冬季大气污染综合治理攻坚行动方案》，控制煤炭消费总量。</w:t>
      </w:r>
      <w:r>
        <w:rPr>
          <w:rFonts w:hint="eastAsia"/>
          <w:b/>
          <w:bCs/>
          <w:sz w:val="28"/>
          <w:szCs w:val="24"/>
        </w:rPr>
        <w:t>实施冬季清洁取暖重点工程</w:t>
      </w:r>
      <w:r>
        <w:rPr>
          <w:rFonts w:hint="eastAsia"/>
          <w:sz w:val="28"/>
          <w:szCs w:val="24"/>
        </w:rPr>
        <w:t>，在城市规划新区和热力管网难以覆盖的片区大力发展区域性清洁供暖，发展工业-城市复合供暖模式，充分利用化工、水泥等企业的富裕低品位余热资源；全面加强城中村、城乡结合部和农村地区散煤治理，鼓励农村对于太阳能、风能、沼气的使用，以电、天然气等清洁能源替代散煤，加大农村地区煤改气、煤改电的力度，因地制宜推进煤改气、煤改电等分散清洁取暖，逐步实现清洁能源替代，到</w:t>
      </w:r>
      <w:r>
        <w:rPr>
          <w:sz w:val="28"/>
          <w:szCs w:val="24"/>
        </w:rPr>
        <w:t>2023</w:t>
      </w:r>
      <w:r>
        <w:rPr>
          <w:rFonts w:hint="eastAsia"/>
          <w:sz w:val="28"/>
          <w:szCs w:val="24"/>
        </w:rPr>
        <w:t>年，全区清洁取暖率提高</w:t>
      </w:r>
      <w:r>
        <w:rPr>
          <w:sz w:val="28"/>
          <w:szCs w:val="24"/>
        </w:rPr>
        <w:t>5</w:t>
      </w:r>
      <w:r>
        <w:rPr>
          <w:rFonts w:hint="eastAsia"/>
          <w:sz w:val="28"/>
          <w:szCs w:val="24"/>
        </w:rPr>
        <w:t>个百分点以上，供热平均能耗下降到</w:t>
      </w:r>
      <w:r>
        <w:rPr>
          <w:sz w:val="28"/>
          <w:szCs w:val="24"/>
        </w:rPr>
        <w:t>15</w:t>
      </w:r>
      <w:r>
        <w:rPr>
          <w:rFonts w:hint="eastAsia"/>
          <w:sz w:val="28"/>
          <w:szCs w:val="24"/>
        </w:rPr>
        <w:t>千克标煤</w:t>
      </w:r>
      <w:r>
        <w:rPr>
          <w:sz w:val="28"/>
          <w:szCs w:val="24"/>
        </w:rPr>
        <w:t>/</w:t>
      </w:r>
      <w:r>
        <w:rPr>
          <w:rFonts w:hint="eastAsia"/>
          <w:sz w:val="28"/>
          <w:szCs w:val="24"/>
        </w:rPr>
        <w:t>平方米左右。</w:t>
      </w:r>
    </w:p>
    <w:p>
      <w:pPr>
        <w:ind w:firstLine="562"/>
        <w:rPr>
          <w:sz w:val="28"/>
          <w:szCs w:val="24"/>
        </w:rPr>
      </w:pPr>
      <w:r>
        <w:rPr>
          <w:rFonts w:hint="eastAsia"/>
          <w:b/>
          <w:bCs/>
          <w:sz w:val="28"/>
          <w:szCs w:val="24"/>
        </w:rPr>
        <w:t>强化秸秆、垃圾、落叶禁烧管控</w:t>
      </w:r>
      <w:r>
        <w:rPr>
          <w:rFonts w:hint="eastAsia"/>
          <w:sz w:val="28"/>
          <w:szCs w:val="24"/>
        </w:rPr>
        <w:t>，坚持疏堵结合，因地制宜大力推进秸秆综合利用。强化镇（街）主体责任，充分发挥村组基层组织作用，完善网格化监管体系，实现全覆盖、无死角，确保田间地头秸秆不堆存、无积压。推进“人防”、“技防”结合，综合运用卫星遥感、高清视频监控、无人机等手段，提高秸秆焚烧火点监测精准度。开展秋收阶段秸秆禁烧专项巡查，重点紧盯极易焚烧秸秆的收工时、上半夜、下雨前和播种前4个时段，加强田间地头巡逻检查。严格落实地方禁烧监管目标责任考核和奖惩制度，持续强化对焚烧生活垃圾的管控。加大巡回保洁力度，彻底清理建成区道路垃圾，特别是枯枝落叶，从源头预防焚烧垃圾落叶现象发生。加大主次干道、背街小巷、城区河洪道等区域巡查力度，及时制止随意焚烧枯枝落叶的行为发生。</w:t>
      </w:r>
    </w:p>
    <w:p>
      <w:pPr>
        <w:ind w:firstLine="562"/>
        <w:rPr>
          <w:sz w:val="28"/>
          <w:szCs w:val="24"/>
        </w:rPr>
      </w:pPr>
      <w:r>
        <w:rPr>
          <w:rFonts w:hint="eastAsia"/>
          <w:b/>
          <w:bCs/>
          <w:sz w:val="28"/>
          <w:szCs w:val="24"/>
        </w:rPr>
        <w:t>大力推广秸秆综合利用技术</w:t>
      </w:r>
      <w:r>
        <w:rPr>
          <w:rFonts w:hint="eastAsia"/>
          <w:sz w:val="28"/>
          <w:szCs w:val="24"/>
        </w:rPr>
        <w:t>，逐步形成以秸秆直接还田和作饲料为主，秸秆堆沤、气化、压块和栽培食用菌等为补充的综合利用格局；切实加强秸秆禁烧管控，建立网格化监管制度，加强农作物秸秆集中露天焚烧的执法检查，大力宣传秸秆禁烧的重要性，禁止露天焚烧秸秆、枯枝落叶、垃圾等污染手段。</w:t>
      </w:r>
    </w:p>
    <w:p>
      <w:pPr>
        <w:ind w:firstLine="560"/>
        <w:rPr>
          <w:sz w:val="28"/>
          <w:szCs w:val="24"/>
        </w:rPr>
      </w:pPr>
      <w:r>
        <w:rPr>
          <w:rFonts w:hint="eastAsia"/>
          <w:sz w:val="28"/>
          <w:szCs w:val="24"/>
        </w:rPr>
        <w:t>加大采暖季重点工业企业生产调控力度，制定生产调控方案，并依法合规落实到企业排污许可证和应急预案中。逐步改善区域空气环境。规范建设封闭式烧烤园，安装净化设备，对不安装或不正常使用油烟净化装置的进行查处。</w:t>
      </w:r>
    </w:p>
    <w:p>
      <w:pPr>
        <w:keepNext/>
        <w:keepLines/>
        <w:numPr>
          <w:ilvl w:val="2"/>
          <w:numId w:val="0"/>
        </w:numPr>
        <w:spacing w:before="156" w:beforeLines="50" w:after="156" w:afterLines="50"/>
        <w:outlineLvl w:val="2"/>
        <w:rPr>
          <w:rFonts w:cs="Times New Roman"/>
          <w:b/>
          <w:bCs/>
          <w:sz w:val="28"/>
          <w:szCs w:val="36"/>
        </w:rPr>
      </w:pPr>
      <w:r>
        <w:rPr>
          <w:rFonts w:cs="Times New Roman"/>
          <w:b/>
          <w:bCs/>
          <w:sz w:val="28"/>
          <w:szCs w:val="36"/>
        </w:rPr>
        <w:t>4.1.2 多措并举建设源头减量与末端治理相结合的水污染防治体系</w:t>
      </w:r>
    </w:p>
    <w:p>
      <w:pPr>
        <w:pStyle w:val="6"/>
        <w:numPr>
          <w:ilvl w:val="0"/>
          <w:numId w:val="0"/>
        </w:numPr>
        <w:spacing w:before="156" w:after="156"/>
        <w:rPr>
          <w:sz w:val="28"/>
          <w:szCs w:val="32"/>
        </w:rPr>
      </w:pPr>
      <w:r>
        <w:rPr>
          <w:sz w:val="28"/>
          <w:szCs w:val="32"/>
        </w:rPr>
        <w:t xml:space="preserve">4.1.2.1 </w:t>
      </w:r>
      <w:r>
        <w:rPr>
          <w:rFonts w:hint="eastAsia"/>
          <w:sz w:val="28"/>
          <w:szCs w:val="32"/>
        </w:rPr>
        <w:t>严守水环境质量管理目标</w:t>
      </w:r>
    </w:p>
    <w:p>
      <w:pPr>
        <w:ind w:firstLine="560"/>
        <w:rPr>
          <w:rFonts w:cs="Times New Roman"/>
          <w:sz w:val="28"/>
          <w:szCs w:val="32"/>
          <w:shd w:val="clear" w:color="auto" w:fill="FFFFFF"/>
        </w:rPr>
      </w:pPr>
      <w:r>
        <w:rPr>
          <w:rFonts w:cs="Times New Roman"/>
          <w:sz w:val="28"/>
          <w:szCs w:val="24"/>
        </w:rPr>
        <w:t>健全水环境管理体系，严格遵循污染物排放标准。加强水资源、水生态、水环境统筹管理，提高地表水利用效率，并统筹薛城区地表水和地下水的协同防治，优化实施以控制断面和水功能区相结合为基础的地表水环境质量目标管理，按照《地表水环境质量标准》（GB3838-2002)，薛城沙河十字河大桥、薛城小沙河彭口闸断面水质稳定达到Ⅲ类标准。金河水源地水质达到或优于《地下水质量标准（GB/T14848-2017）》Ⅲ类标准，未达到水质目标要求的区域，依法制定并实施限期达标规划，推动断面水质达标。</w:t>
      </w:r>
    </w:p>
    <w:p>
      <w:pPr>
        <w:pStyle w:val="6"/>
        <w:numPr>
          <w:ilvl w:val="0"/>
          <w:numId w:val="0"/>
        </w:numPr>
        <w:spacing w:before="156" w:after="156"/>
        <w:rPr>
          <w:sz w:val="28"/>
          <w:szCs w:val="32"/>
        </w:rPr>
      </w:pPr>
      <w:r>
        <w:rPr>
          <w:sz w:val="28"/>
          <w:szCs w:val="32"/>
        </w:rPr>
        <w:t>4.1.2.2 加强饮用水源地保护</w:t>
      </w:r>
    </w:p>
    <w:p>
      <w:pPr>
        <w:ind w:firstLine="560"/>
        <w:rPr>
          <w:rFonts w:cs="Times New Roman"/>
          <w:sz w:val="28"/>
          <w:szCs w:val="24"/>
        </w:rPr>
      </w:pPr>
      <w:r>
        <w:rPr>
          <w:rFonts w:cs="Times New Roman"/>
          <w:sz w:val="28"/>
          <w:szCs w:val="24"/>
        </w:rPr>
        <w:t>进一步完善水源地保护区划分工作，完成保护区划界、立标等工作，实施饮用水源地保护区隔离。深入推进薛城区金河水源地规范化建设，完成镇级和</w:t>
      </w:r>
      <w:r>
        <w:rPr>
          <w:rFonts w:hint="eastAsia" w:cs="Times New Roman"/>
          <w:sz w:val="28"/>
          <w:szCs w:val="24"/>
        </w:rPr>
        <w:t>“</w:t>
      </w:r>
      <w:r>
        <w:rPr>
          <w:rFonts w:cs="Times New Roman"/>
          <w:sz w:val="28"/>
          <w:szCs w:val="24"/>
        </w:rPr>
        <w:t>千吨万人</w:t>
      </w:r>
      <w:r>
        <w:rPr>
          <w:rFonts w:hint="eastAsia" w:cs="Times New Roman"/>
          <w:sz w:val="28"/>
          <w:szCs w:val="24"/>
        </w:rPr>
        <w:t>”</w:t>
      </w:r>
      <w:r>
        <w:rPr>
          <w:rFonts w:cs="Times New Roman"/>
          <w:sz w:val="28"/>
          <w:szCs w:val="24"/>
        </w:rPr>
        <w:t>农村饮用水水源保护区勘界立标。定期开展集中式饮用水水源地环境状况调查评估，健全集中式饮用水源地环境管理档案，深入实施水源地专项整治，清理保护区内的违法设施和排污口，严格依法执行垃圾清运处理、水产与畜禽养殖控制等各项环境管理措施，制定水源地综合治理方案和饮用水源安全保障应急预案，水利部门负责农村水源地下水质动态的监测和发布，使金河地下水集中式饮用水水源水质达标率持续保持在100%。对供水人口在10000人或日供水1000吨以上的饮用水水源每季度监测1次。完成主要入湖河流拦污坝等应急缓冲设施建设，防止污染物、泄漏物质以及消防水等污染水源地。</w:t>
      </w:r>
    </w:p>
    <w:p>
      <w:pPr>
        <w:pStyle w:val="6"/>
        <w:numPr>
          <w:ilvl w:val="0"/>
          <w:numId w:val="0"/>
        </w:numPr>
        <w:spacing w:before="156" w:after="156"/>
        <w:rPr>
          <w:b w:val="0"/>
          <w:bCs w:val="0"/>
          <w:sz w:val="28"/>
          <w:szCs w:val="32"/>
        </w:rPr>
      </w:pPr>
      <w:r>
        <w:rPr>
          <w:sz w:val="28"/>
          <w:szCs w:val="32"/>
        </w:rPr>
        <w:t xml:space="preserve">4.1.2.3 </w:t>
      </w:r>
      <w:r>
        <w:rPr>
          <w:rFonts w:hint="eastAsia"/>
          <w:sz w:val="28"/>
          <w:szCs w:val="32"/>
        </w:rPr>
        <w:t>推进河湖生态恢复</w:t>
      </w:r>
    </w:p>
    <w:p>
      <w:pPr>
        <w:ind w:firstLine="560"/>
        <w:rPr>
          <w:rFonts w:cs="Times New Roman"/>
          <w:sz w:val="28"/>
          <w:szCs w:val="32"/>
          <w:shd w:val="clear" w:color="auto" w:fill="FFFFFF"/>
        </w:rPr>
      </w:pPr>
      <w:r>
        <w:rPr>
          <w:rFonts w:cs="Times New Roman"/>
          <w:sz w:val="28"/>
          <w:szCs w:val="32"/>
          <w:shd w:val="clear" w:color="auto" w:fill="FFFFFF"/>
        </w:rPr>
        <w:t>推进蟠龙河湿地的建设，提高湿地保护管理和综合利用水平，稳定湿地生态系统。</w:t>
      </w:r>
      <w:r>
        <w:rPr>
          <w:rFonts w:hint="eastAsia" w:cs="Times New Roman"/>
          <w:sz w:val="28"/>
          <w:szCs w:val="32"/>
          <w:shd w:val="clear" w:color="auto" w:fill="FFFFFF"/>
        </w:rPr>
        <w:t>加强小沙河生态修复力度，实施岸线修复、植被恢复、水体净化等技术，恢复河道生态功能；结合城市公园绿地、生态廊道、绿道、慢行系统，加强该河道沿岸绿化和滨水空间规划建设，营造良好的城市滨水空间。</w:t>
      </w:r>
      <w:r>
        <w:rPr>
          <w:rFonts w:cs="Times New Roman"/>
          <w:sz w:val="28"/>
          <w:szCs w:val="32"/>
          <w:shd w:val="clear" w:color="auto" w:fill="FFFFFF"/>
        </w:rPr>
        <w:t>对不符合水源涵养区、水域岸线、河湖缓冲带保护要求的人类活动进行整治。建立健全河流湖泊休养生息长效机制，全面落实禁渔期制度。积极开展美丽河湖建设，因地制宜，科学施策，在确保河湖防洪安全、维护河湖生态功能的基础上，合理建设亲水便民设施。以周营沙河省级美丽示范河湖为样板，加速推进三湾里·薛河古韵建设，强力实施水生态修复，全面打造老薛河美丽幸福河湖，形成人水相亲、农旅融合的生态水利发展模式。按照</w:t>
      </w:r>
      <w:r>
        <w:rPr>
          <w:rFonts w:hint="eastAsia" w:cs="Times New Roman"/>
          <w:sz w:val="28"/>
          <w:szCs w:val="32"/>
          <w:shd w:val="clear" w:color="auto" w:fill="FFFFFF"/>
        </w:rPr>
        <w:t>“</w:t>
      </w:r>
      <w:r>
        <w:rPr>
          <w:rFonts w:cs="Times New Roman"/>
          <w:sz w:val="28"/>
          <w:szCs w:val="32"/>
          <w:shd w:val="clear" w:color="auto" w:fill="FFFFFF"/>
        </w:rPr>
        <w:t>一轴三带五核心</w:t>
      </w:r>
      <w:r>
        <w:rPr>
          <w:rFonts w:hint="eastAsia" w:cs="Times New Roman"/>
          <w:sz w:val="28"/>
          <w:szCs w:val="32"/>
          <w:shd w:val="clear" w:color="auto" w:fill="FFFFFF"/>
        </w:rPr>
        <w:t>”</w:t>
      </w:r>
      <w:r>
        <w:rPr>
          <w:rFonts w:cs="Times New Roman"/>
          <w:sz w:val="28"/>
          <w:szCs w:val="32"/>
          <w:shd w:val="clear" w:color="auto" w:fill="FFFFFF"/>
        </w:rPr>
        <w:t>整体布局，对古薛河进行水利建设及景观提升，实施全域增植补绿，打造集历史传承、田园观光、互动体验、滨水旅游于一体的滨水生活景观带。</w:t>
      </w:r>
    </w:p>
    <w:p>
      <w:pPr>
        <w:pStyle w:val="6"/>
        <w:numPr>
          <w:ilvl w:val="0"/>
          <w:numId w:val="0"/>
        </w:numPr>
        <w:spacing w:before="156" w:after="156"/>
        <w:rPr>
          <w:sz w:val="28"/>
          <w:szCs w:val="32"/>
        </w:rPr>
      </w:pPr>
      <w:r>
        <w:rPr>
          <w:sz w:val="28"/>
          <w:szCs w:val="32"/>
        </w:rPr>
        <w:t>4.1.2.4 加强河（湖）水岸监管</w:t>
      </w:r>
    </w:p>
    <w:p>
      <w:pPr>
        <w:ind w:firstLine="560"/>
        <w:rPr>
          <w:rFonts w:cs="Times New Roman"/>
          <w:sz w:val="28"/>
          <w:szCs w:val="24"/>
        </w:rPr>
      </w:pPr>
      <w:r>
        <w:rPr>
          <w:rFonts w:cs="Times New Roman"/>
          <w:sz w:val="28"/>
          <w:szCs w:val="32"/>
          <w:shd w:val="clear" w:color="auto" w:fill="FFFFFF"/>
        </w:rPr>
        <w:t>按照</w:t>
      </w:r>
      <w:r>
        <w:rPr>
          <w:rFonts w:hint="eastAsia" w:cs="Times New Roman"/>
          <w:sz w:val="28"/>
          <w:szCs w:val="32"/>
          <w:shd w:val="clear" w:color="auto" w:fill="FFFFFF"/>
        </w:rPr>
        <w:t>“</w:t>
      </w:r>
      <w:r>
        <w:rPr>
          <w:rFonts w:cs="Times New Roman"/>
          <w:sz w:val="28"/>
          <w:szCs w:val="32"/>
          <w:shd w:val="clear" w:color="auto" w:fill="FFFFFF"/>
        </w:rPr>
        <w:t>生态+</w:t>
      </w:r>
      <w:r>
        <w:rPr>
          <w:rFonts w:hint="eastAsia" w:cs="Times New Roman"/>
          <w:sz w:val="28"/>
          <w:szCs w:val="32"/>
          <w:shd w:val="clear" w:color="auto" w:fill="FFFFFF"/>
        </w:rPr>
        <w:t>”</w:t>
      </w:r>
      <w:r>
        <w:rPr>
          <w:rFonts w:cs="Times New Roman"/>
          <w:sz w:val="28"/>
          <w:szCs w:val="32"/>
          <w:shd w:val="clear" w:color="auto" w:fill="FFFFFF"/>
        </w:rPr>
        <w:t>理念，科学布局河湖岸线，结合</w:t>
      </w:r>
      <w:r>
        <w:rPr>
          <w:rFonts w:hint="eastAsia" w:cs="Times New Roman"/>
          <w:sz w:val="28"/>
          <w:szCs w:val="32"/>
          <w:shd w:val="clear" w:color="auto" w:fill="FFFFFF"/>
        </w:rPr>
        <w:t>“</w:t>
      </w:r>
      <w:r>
        <w:rPr>
          <w:rFonts w:cs="Times New Roman"/>
          <w:sz w:val="28"/>
          <w:szCs w:val="32"/>
          <w:shd w:val="clear" w:color="auto" w:fill="FFFFFF"/>
        </w:rPr>
        <w:t>双十镇</w:t>
      </w:r>
      <w:r>
        <w:rPr>
          <w:rFonts w:hint="eastAsia" w:cs="Times New Roman"/>
          <w:sz w:val="28"/>
          <w:szCs w:val="32"/>
          <w:shd w:val="clear" w:color="auto" w:fill="FFFFFF"/>
        </w:rPr>
        <w:t>”</w:t>
      </w:r>
      <w:r>
        <w:rPr>
          <w:rFonts w:cs="Times New Roman"/>
          <w:sz w:val="28"/>
          <w:szCs w:val="32"/>
          <w:shd w:val="clear" w:color="auto" w:fill="FFFFFF"/>
        </w:rPr>
        <w:t>建设，打造林水相依、河清岸绿的水利生态体系。依托薛城区河湖库水系连通工程，形成</w:t>
      </w:r>
      <w:r>
        <w:rPr>
          <w:rFonts w:hint="eastAsia" w:cs="Times New Roman"/>
          <w:sz w:val="28"/>
          <w:szCs w:val="32"/>
          <w:shd w:val="clear" w:color="auto" w:fill="FFFFFF"/>
        </w:rPr>
        <w:t>“</w:t>
      </w:r>
      <w:r>
        <w:rPr>
          <w:rFonts w:cs="Times New Roman"/>
          <w:sz w:val="28"/>
          <w:szCs w:val="32"/>
          <w:shd w:val="clear" w:color="auto" w:fill="FFFFFF"/>
        </w:rPr>
        <w:t>一站、两线、三片</w:t>
      </w:r>
      <w:r>
        <w:rPr>
          <w:rFonts w:hint="eastAsia" w:cs="Times New Roman"/>
          <w:sz w:val="28"/>
          <w:szCs w:val="32"/>
          <w:shd w:val="clear" w:color="auto" w:fill="FFFFFF"/>
        </w:rPr>
        <w:t>”</w:t>
      </w:r>
      <w:r>
        <w:rPr>
          <w:rFonts w:cs="Times New Roman"/>
          <w:sz w:val="28"/>
          <w:szCs w:val="32"/>
          <w:shd w:val="clear" w:color="auto" w:fill="FFFFFF"/>
        </w:rPr>
        <w:t>总体布局，不断优化区域内水资源配置，打造生态水网体系。以河湖长制为抓手，加快对薛城区22条河流、7座小型水库</w:t>
      </w:r>
      <w:r>
        <w:rPr>
          <w:rFonts w:hint="eastAsia" w:cs="Times New Roman"/>
          <w:sz w:val="28"/>
          <w:szCs w:val="32"/>
          <w:shd w:val="clear" w:color="auto" w:fill="FFFFFF"/>
        </w:rPr>
        <w:t>“</w:t>
      </w:r>
      <w:r>
        <w:rPr>
          <w:rFonts w:cs="Times New Roman"/>
          <w:sz w:val="28"/>
          <w:szCs w:val="32"/>
          <w:shd w:val="clear" w:color="auto" w:fill="FFFFFF"/>
        </w:rPr>
        <w:t>一河一策</w:t>
      </w:r>
      <w:r>
        <w:rPr>
          <w:rFonts w:hint="eastAsia" w:cs="Times New Roman"/>
          <w:sz w:val="28"/>
          <w:szCs w:val="32"/>
          <w:shd w:val="clear" w:color="auto" w:fill="FFFFFF"/>
        </w:rPr>
        <w:t>”</w:t>
      </w:r>
      <w:r>
        <w:rPr>
          <w:rFonts w:cs="Times New Roman"/>
          <w:sz w:val="28"/>
          <w:szCs w:val="32"/>
          <w:shd w:val="clear" w:color="auto" w:fill="FFFFFF"/>
        </w:rPr>
        <w:t>的修编，持续开展清违清障专项行动，不断健全河湖长制度，推动完成河湖岸线的划界工作。构建</w:t>
      </w:r>
      <w:r>
        <w:rPr>
          <w:rFonts w:hint="eastAsia" w:cs="Times New Roman"/>
          <w:sz w:val="28"/>
          <w:szCs w:val="32"/>
          <w:shd w:val="clear" w:color="auto" w:fill="FFFFFF"/>
        </w:rPr>
        <w:t>“</w:t>
      </w:r>
      <w:r>
        <w:rPr>
          <w:rFonts w:cs="Times New Roman"/>
          <w:sz w:val="28"/>
          <w:szCs w:val="32"/>
          <w:shd w:val="clear" w:color="auto" w:fill="FFFFFF"/>
        </w:rPr>
        <w:t>全方位、多层次、多节点</w:t>
      </w:r>
      <w:r>
        <w:rPr>
          <w:rFonts w:hint="eastAsia" w:cs="Times New Roman"/>
          <w:sz w:val="28"/>
          <w:szCs w:val="32"/>
          <w:shd w:val="clear" w:color="auto" w:fill="FFFFFF"/>
        </w:rPr>
        <w:t>”</w:t>
      </w:r>
      <w:r>
        <w:rPr>
          <w:rFonts w:cs="Times New Roman"/>
          <w:sz w:val="28"/>
          <w:szCs w:val="32"/>
          <w:shd w:val="clear" w:color="auto" w:fill="FFFFFF"/>
        </w:rPr>
        <w:t>的目标体系，制定《</w:t>
      </w:r>
      <w:r>
        <w:rPr>
          <w:rFonts w:hint="eastAsia" w:cs="Times New Roman"/>
          <w:sz w:val="28"/>
          <w:szCs w:val="32"/>
          <w:shd w:val="clear" w:color="auto" w:fill="FFFFFF"/>
        </w:rPr>
        <w:t>薛城区</w:t>
      </w:r>
      <w:r>
        <w:rPr>
          <w:rFonts w:cs="Times New Roman"/>
          <w:sz w:val="28"/>
          <w:szCs w:val="32"/>
          <w:shd w:val="clear" w:color="auto" w:fill="FFFFFF"/>
        </w:rPr>
        <w:t>河湖长制工作考核方案》，完善联席会议、联合执法、督导考核等制度。发布总河长令，切实把制度优势转化为治理效能，推动河湖管理体系由</w:t>
      </w:r>
      <w:r>
        <w:rPr>
          <w:rFonts w:hint="eastAsia" w:cs="Times New Roman"/>
          <w:sz w:val="28"/>
          <w:szCs w:val="32"/>
          <w:shd w:val="clear" w:color="auto" w:fill="FFFFFF"/>
        </w:rPr>
        <w:t>“</w:t>
      </w:r>
      <w:r>
        <w:rPr>
          <w:rFonts w:cs="Times New Roman"/>
          <w:sz w:val="28"/>
          <w:szCs w:val="32"/>
          <w:shd w:val="clear" w:color="auto" w:fill="FFFFFF"/>
        </w:rPr>
        <w:t>全面建立</w:t>
      </w:r>
      <w:r>
        <w:rPr>
          <w:rFonts w:hint="eastAsia" w:cs="Times New Roman"/>
          <w:sz w:val="28"/>
          <w:szCs w:val="32"/>
          <w:shd w:val="clear" w:color="auto" w:fill="FFFFFF"/>
        </w:rPr>
        <w:t>”</w:t>
      </w:r>
      <w:r>
        <w:rPr>
          <w:rFonts w:cs="Times New Roman"/>
          <w:sz w:val="28"/>
          <w:szCs w:val="32"/>
          <w:shd w:val="clear" w:color="auto" w:fill="FFFFFF"/>
        </w:rPr>
        <w:t>向</w:t>
      </w:r>
      <w:r>
        <w:rPr>
          <w:rFonts w:hint="eastAsia" w:cs="Times New Roman"/>
          <w:sz w:val="28"/>
          <w:szCs w:val="32"/>
          <w:shd w:val="clear" w:color="auto" w:fill="FFFFFF"/>
        </w:rPr>
        <w:t>“</w:t>
      </w:r>
      <w:r>
        <w:rPr>
          <w:rFonts w:cs="Times New Roman"/>
          <w:sz w:val="28"/>
          <w:szCs w:val="32"/>
          <w:shd w:val="clear" w:color="auto" w:fill="FFFFFF"/>
        </w:rPr>
        <w:t>全面见效</w:t>
      </w:r>
      <w:r>
        <w:rPr>
          <w:rFonts w:hint="eastAsia" w:cs="Times New Roman"/>
          <w:sz w:val="28"/>
          <w:szCs w:val="32"/>
          <w:shd w:val="clear" w:color="auto" w:fill="FFFFFF"/>
        </w:rPr>
        <w:t>”</w:t>
      </w:r>
      <w:r>
        <w:rPr>
          <w:rFonts w:cs="Times New Roman"/>
          <w:sz w:val="28"/>
          <w:szCs w:val="32"/>
          <w:shd w:val="clear" w:color="auto" w:fill="FFFFFF"/>
        </w:rPr>
        <w:t>转变。</w:t>
      </w:r>
      <w:r>
        <w:rPr>
          <w:rFonts w:cs="Times New Roman"/>
          <w:sz w:val="28"/>
          <w:szCs w:val="24"/>
        </w:rPr>
        <w:t>结合河长制、湖长制，摸清入河排污口底数，对新发现的非法设置入河（湖）排污口依规封堵；实行入河（湖）排污口统一编码管理，建立档案。加快推进化工企业地下水环境监测井建设，加强监测和运行维护，及时掌握地下水水质变化情况。南水北调沿线航行船舶产生的污水、垃圾，应在具备集中处理条件的港口等统一收集、统一处理，实行登记管理，不得将污染物直接排入湖泊。</w:t>
      </w:r>
    </w:p>
    <w:p>
      <w:pPr>
        <w:pStyle w:val="6"/>
        <w:numPr>
          <w:ilvl w:val="0"/>
          <w:numId w:val="0"/>
        </w:numPr>
        <w:spacing w:before="156" w:after="156"/>
        <w:rPr>
          <w:b w:val="0"/>
          <w:sz w:val="28"/>
          <w:szCs w:val="32"/>
        </w:rPr>
      </w:pPr>
      <w:r>
        <w:rPr>
          <w:sz w:val="28"/>
          <w:szCs w:val="32"/>
        </w:rPr>
        <w:t xml:space="preserve">4.1.2.5 </w:t>
      </w:r>
      <w:r>
        <w:rPr>
          <w:rFonts w:hint="eastAsia"/>
          <w:sz w:val="28"/>
          <w:szCs w:val="32"/>
        </w:rPr>
        <w:t>限制高耗水、高污染行业发展</w:t>
      </w:r>
    </w:p>
    <w:p>
      <w:pPr>
        <w:ind w:firstLine="560"/>
        <w:rPr>
          <w:rFonts w:cs="Times New Roman"/>
          <w:sz w:val="28"/>
          <w:szCs w:val="24"/>
        </w:rPr>
      </w:pPr>
      <w:r>
        <w:rPr>
          <w:rFonts w:hint="eastAsia" w:cs="Times New Roman"/>
          <w:bCs/>
          <w:sz w:val="28"/>
          <w:szCs w:val="24"/>
        </w:rPr>
        <w:t>严格管控工业企业污染，</w:t>
      </w:r>
      <w:r>
        <w:rPr>
          <w:rFonts w:hint="eastAsia" w:cs="Times New Roman"/>
          <w:sz w:val="28"/>
          <w:szCs w:val="24"/>
        </w:rPr>
        <w:t>强化准入标准底线，严格执行南四湖东平湖流域水污染物综合排放标准和管控要求。对于工业园区新引进的项目，提高行业企业入园标准。根据“三线一单”技术指南，明确禁止和限制发展的行业、生产工艺和产业目录，鼓励有条件的园区引入第三方环保服务，推进委托治理服务、托管运营服务等方式，支持排污企业或工业园区付费购买专业环境服务公司的治污减排服务，提高污染治理的产业化、专业化、市场化程度。结合控制污染物排放许可制实施落实工业污染源全面达标排放计划，开展对水环境影响较大的工业集聚区、企业、加工点的专项整治。开展工业集聚区废水预处理、污水集中处理设施和自动在线监控装置排查，完成排查整治。对污水未经处理直接排放或不达标排放导致水体黑臭的工业集聚区严格执法。工业园区应建成污水集中处理设施并稳定达标运行。省级及以上工业集聚区建立水环境管理档案，实现“一园一档”。</w:t>
      </w:r>
    </w:p>
    <w:p>
      <w:pPr>
        <w:pStyle w:val="6"/>
        <w:numPr>
          <w:ilvl w:val="0"/>
          <w:numId w:val="0"/>
        </w:numPr>
        <w:spacing w:before="156" w:after="156"/>
        <w:rPr>
          <w:sz w:val="28"/>
          <w:szCs w:val="32"/>
        </w:rPr>
      </w:pPr>
      <w:r>
        <w:rPr>
          <w:sz w:val="28"/>
          <w:szCs w:val="32"/>
        </w:rPr>
        <w:t xml:space="preserve">4.1.2.6 </w:t>
      </w:r>
      <w:r>
        <w:rPr>
          <w:rFonts w:hint="eastAsia"/>
          <w:sz w:val="28"/>
          <w:szCs w:val="32"/>
        </w:rPr>
        <w:t>严格控制污染物排放总量</w:t>
      </w:r>
    </w:p>
    <w:p>
      <w:pPr>
        <w:ind w:firstLine="560"/>
        <w:rPr>
          <w:rFonts w:cs="Times New Roman"/>
          <w:sz w:val="28"/>
          <w:szCs w:val="24"/>
        </w:rPr>
      </w:pPr>
      <w:r>
        <w:rPr>
          <w:rFonts w:cs="Times New Roman"/>
          <w:sz w:val="28"/>
          <w:szCs w:val="24"/>
        </w:rPr>
        <w:t>加大现有工业园区整治力度，</w:t>
      </w:r>
      <w:r>
        <w:rPr>
          <w:rFonts w:hint="eastAsia" w:cs="Times New Roman"/>
          <w:sz w:val="28"/>
          <w:szCs w:val="24"/>
        </w:rPr>
        <w:t>落实</w:t>
      </w:r>
      <w:r>
        <w:rPr>
          <w:rFonts w:cs="Times New Roman"/>
          <w:sz w:val="28"/>
          <w:szCs w:val="24"/>
        </w:rPr>
        <w:t>重点企业排污口和所有工业园区污水处理厂尾水排放口在线自动监测装置</w:t>
      </w:r>
      <w:r>
        <w:rPr>
          <w:rFonts w:hint="eastAsia" w:cs="Times New Roman"/>
          <w:sz w:val="28"/>
          <w:szCs w:val="24"/>
        </w:rPr>
        <w:t>安装与监管，确保</w:t>
      </w:r>
      <w:r>
        <w:rPr>
          <w:rFonts w:cs="Times New Roman"/>
          <w:sz w:val="28"/>
          <w:szCs w:val="24"/>
        </w:rPr>
        <w:t>在线自动监测装置</w:t>
      </w:r>
      <w:r>
        <w:rPr>
          <w:rFonts w:hint="eastAsia" w:cs="Times New Roman"/>
          <w:sz w:val="28"/>
          <w:szCs w:val="24"/>
        </w:rPr>
        <w:t>正常运行；落实</w:t>
      </w:r>
      <w:r>
        <w:rPr>
          <w:rFonts w:cs="Times New Roman"/>
          <w:sz w:val="28"/>
          <w:szCs w:val="24"/>
        </w:rPr>
        <w:t>排污总量控制和排污许可证制度；全面实行重点水污染源监管责任制，责令严重污染单位限期治理和停产整治。依法取缔</w:t>
      </w:r>
      <w:r>
        <w:rPr>
          <w:rFonts w:hint="eastAsia" w:cs="Times New Roman"/>
          <w:sz w:val="28"/>
          <w:szCs w:val="24"/>
        </w:rPr>
        <w:t>“十小”企业；制定“十大”重</w:t>
      </w:r>
      <w:r>
        <w:rPr>
          <w:rFonts w:cs="Times New Roman"/>
          <w:sz w:val="28"/>
          <w:szCs w:val="24"/>
        </w:rPr>
        <w:t>点行业专项治理方案，提高工业企业污染治理水平，加强总氮、总磷、氟化物等特征污染物的治理。对排入集中污水处理设施的工业企业，所排废水经预处理后须达到集中处理要求，对影响集中污水处理设施出水稳定达标的要限期退出。加强排污单位污水排放管理，确保企业废水达标排放和符合总量控制要求。实行新（改、扩）建项目主要污染物排放等量或减量置换。</w:t>
      </w:r>
    </w:p>
    <w:p>
      <w:pPr>
        <w:pStyle w:val="6"/>
        <w:numPr>
          <w:ilvl w:val="0"/>
          <w:numId w:val="0"/>
        </w:numPr>
        <w:spacing w:before="156" w:after="156"/>
        <w:rPr>
          <w:b w:val="0"/>
          <w:sz w:val="28"/>
          <w:szCs w:val="32"/>
        </w:rPr>
      </w:pPr>
      <w:r>
        <w:rPr>
          <w:sz w:val="28"/>
          <w:szCs w:val="32"/>
        </w:rPr>
        <w:t xml:space="preserve">4.1.2.7 </w:t>
      </w:r>
      <w:r>
        <w:rPr>
          <w:rFonts w:hint="eastAsia"/>
          <w:sz w:val="28"/>
          <w:szCs w:val="32"/>
        </w:rPr>
        <w:t>推进农业面源污染防治</w:t>
      </w:r>
    </w:p>
    <w:p>
      <w:pPr>
        <w:ind w:firstLine="560"/>
        <w:rPr>
          <w:rFonts w:cs="Times New Roman"/>
          <w:sz w:val="28"/>
          <w:szCs w:val="24"/>
        </w:rPr>
      </w:pPr>
      <w:r>
        <w:rPr>
          <w:rFonts w:cs="Times New Roman"/>
          <w:sz w:val="28"/>
          <w:szCs w:val="24"/>
        </w:rPr>
        <w:t>划分农业面源污染优先控制单元，优化农业种植结构，推行高效生态循环种养模式，推广低毒低残留农药，提高农药利用率和化肥利用率，推进化肥农药减量化。在南水北调东线等重要水源地汇水区域内实施果菜茶有机肥替代化肥示范项目，大力推进有机肥替代化肥行动，减轻面源污染。加强规模化畜禽养殖场管理，配套建设粪便雨污分流及污水贮存、处理、资源化利用设施。加强畜禽养殖污染治理，划定本辖区畜禽养殖禁养区、限养区和适养区，并向社会公布，切实加强源头管控，对于新建规模化饲养场必须配套建设粪污处理设施，并严格落实环评制度，鼓励畜禽养殖粪污处理及资源化利用。建立健全街道、村畜禽粪污处理体系，实行</w:t>
      </w:r>
      <w:r>
        <w:rPr>
          <w:rFonts w:hint="eastAsia" w:cs="Times New Roman"/>
          <w:sz w:val="28"/>
          <w:szCs w:val="24"/>
        </w:rPr>
        <w:t>“</w:t>
      </w:r>
      <w:r>
        <w:rPr>
          <w:rFonts w:cs="Times New Roman"/>
          <w:sz w:val="28"/>
          <w:szCs w:val="24"/>
        </w:rPr>
        <w:t>户暂存、村收集、镇处理</w:t>
      </w:r>
      <w:r>
        <w:rPr>
          <w:rFonts w:hint="eastAsia" w:cs="Times New Roman"/>
          <w:sz w:val="28"/>
          <w:szCs w:val="24"/>
        </w:rPr>
        <w:t>”</w:t>
      </w:r>
      <w:r>
        <w:rPr>
          <w:rFonts w:cs="Times New Roman"/>
          <w:sz w:val="28"/>
          <w:szCs w:val="24"/>
        </w:rPr>
        <w:t>，积极创建国家级农业面源污染综合整治示范区。禁止在河湖（含水库）中设置人工投饵网箱或围网养殖。探索建立</w:t>
      </w:r>
      <w:r>
        <w:rPr>
          <w:rFonts w:hint="eastAsia" w:cs="Times New Roman"/>
          <w:sz w:val="28"/>
          <w:szCs w:val="24"/>
        </w:rPr>
        <w:t>“</w:t>
      </w:r>
      <w:r>
        <w:rPr>
          <w:rFonts w:cs="Times New Roman"/>
          <w:sz w:val="28"/>
          <w:szCs w:val="24"/>
        </w:rPr>
        <w:t>鱼塘+湿地</w:t>
      </w:r>
      <w:r>
        <w:rPr>
          <w:rFonts w:hint="eastAsia" w:cs="Times New Roman"/>
          <w:sz w:val="28"/>
          <w:szCs w:val="24"/>
        </w:rPr>
        <w:t>”</w:t>
      </w:r>
      <w:r>
        <w:rPr>
          <w:rFonts w:cs="Times New Roman"/>
          <w:sz w:val="28"/>
          <w:szCs w:val="24"/>
        </w:rPr>
        <w:t>养殖模式，通过人工湿地净化鱼塘尾水，削减入河湖污染负荷。加强渔业养殖污染治理，全面清理开放性湖泊网箱网围养殖。实施农村生活污水治理工程，分类治理农村生活污水。对建制镇和农村新型社区已建成的污水处理设施加强监管、维护，确保运行效果达到农村生活污水处理设施水污染排放标准。加快全市农村改厕步伐，积极鼓励改水改厕同步进行。</w:t>
      </w:r>
    </w:p>
    <w:p>
      <w:pPr>
        <w:pStyle w:val="6"/>
        <w:numPr>
          <w:ilvl w:val="0"/>
          <w:numId w:val="0"/>
        </w:numPr>
        <w:spacing w:before="156" w:after="156"/>
        <w:rPr>
          <w:b w:val="0"/>
          <w:sz w:val="28"/>
          <w:szCs w:val="32"/>
        </w:rPr>
      </w:pPr>
      <w:r>
        <w:rPr>
          <w:sz w:val="28"/>
          <w:szCs w:val="32"/>
        </w:rPr>
        <w:t xml:space="preserve">4.1.2.8 </w:t>
      </w:r>
      <w:r>
        <w:rPr>
          <w:rFonts w:hint="eastAsia"/>
          <w:sz w:val="28"/>
          <w:szCs w:val="32"/>
        </w:rPr>
        <w:t>实现城镇污水管网全覆盖</w:t>
      </w:r>
    </w:p>
    <w:p>
      <w:pPr>
        <w:ind w:firstLine="560"/>
        <w:rPr>
          <w:rFonts w:cs="Times New Roman"/>
          <w:sz w:val="28"/>
          <w:szCs w:val="24"/>
        </w:rPr>
      </w:pPr>
      <w:r>
        <w:rPr>
          <w:rFonts w:cs="Times New Roman"/>
          <w:sz w:val="28"/>
          <w:szCs w:val="24"/>
        </w:rPr>
        <w:t>加强城镇生活污染防治，全面提高城镇污水处理水平，加强污水管网建设，推进城镇污水管网全覆盖，2025年年底前</w:t>
      </w:r>
      <w:r>
        <w:rPr>
          <w:rFonts w:cs="Times New Roman"/>
          <w:kern w:val="0"/>
          <w:sz w:val="28"/>
          <w:szCs w:val="24"/>
        </w:rPr>
        <w:t>基本实现城镇污水</w:t>
      </w:r>
      <w:r>
        <w:rPr>
          <w:rFonts w:hint="eastAsia" w:cs="Times New Roman"/>
          <w:kern w:val="0"/>
          <w:sz w:val="28"/>
          <w:szCs w:val="24"/>
        </w:rPr>
        <w:t>“</w:t>
      </w:r>
      <w:r>
        <w:rPr>
          <w:rFonts w:cs="Times New Roman"/>
          <w:kern w:val="0"/>
          <w:sz w:val="28"/>
          <w:szCs w:val="24"/>
        </w:rPr>
        <w:t>零直排</w:t>
      </w:r>
      <w:r>
        <w:rPr>
          <w:rFonts w:hint="eastAsia" w:cs="Times New Roman"/>
          <w:kern w:val="0"/>
          <w:sz w:val="28"/>
          <w:szCs w:val="24"/>
        </w:rPr>
        <w:t>”</w:t>
      </w:r>
      <w:r>
        <w:rPr>
          <w:rFonts w:cs="Times New Roman"/>
          <w:kern w:val="0"/>
          <w:sz w:val="28"/>
          <w:szCs w:val="24"/>
        </w:rPr>
        <w:t>。</w:t>
      </w:r>
      <w:r>
        <w:rPr>
          <w:rFonts w:cs="Times New Roman"/>
          <w:sz w:val="28"/>
          <w:szCs w:val="24"/>
        </w:rPr>
        <w:t>推进新城区雨污分流设施建设和老城区雨污分流改造，对污水管网覆盖不全、管网混接、破损、雨污混流等问题全面治理，持续推进城中村、老旧城区、城乡接合部、新建城区污水收集处理和雨污管网分流改造。</w:t>
      </w:r>
      <w:r>
        <w:rPr>
          <w:rFonts w:hint="eastAsia" w:cs="Times New Roman"/>
          <w:sz w:val="28"/>
          <w:szCs w:val="24"/>
        </w:rPr>
        <w:t>2023年前改造雨污合流管网21.3 km。改造污水管网8.2 km，</w:t>
      </w:r>
      <w:r>
        <w:rPr>
          <w:rFonts w:hint="eastAsia" w:cs="Times New Roman"/>
          <w:sz w:val="28"/>
          <w:szCs w:val="28"/>
        </w:rPr>
        <w:t>沿黄河路新建</w:t>
      </w:r>
      <w:r>
        <w:rPr>
          <w:rFonts w:cs="Times New Roman"/>
          <w:sz w:val="28"/>
          <w:szCs w:val="28"/>
        </w:rPr>
        <w:t>DN1000</w:t>
      </w:r>
      <w:r>
        <w:rPr>
          <w:rFonts w:hint="eastAsia" w:cs="Times New Roman"/>
          <w:sz w:val="28"/>
          <w:szCs w:val="28"/>
        </w:rPr>
        <w:t>污水管道长</w:t>
      </w:r>
      <w:r>
        <w:rPr>
          <w:rFonts w:cs="Times New Roman"/>
          <w:sz w:val="28"/>
          <w:szCs w:val="28"/>
        </w:rPr>
        <w:t>2.5</w:t>
      </w:r>
      <w:r>
        <w:rPr>
          <w:rFonts w:hint="eastAsia" w:cs="Times New Roman"/>
          <w:sz w:val="28"/>
          <w:szCs w:val="28"/>
        </w:rPr>
        <w:t xml:space="preserve"> km，燕山路新建</w:t>
      </w:r>
      <w:r>
        <w:rPr>
          <w:rFonts w:cs="Times New Roman"/>
          <w:sz w:val="28"/>
          <w:szCs w:val="28"/>
        </w:rPr>
        <w:t>DN800</w:t>
      </w:r>
      <w:r>
        <w:rPr>
          <w:rFonts w:hint="eastAsia" w:cs="Times New Roman"/>
          <w:sz w:val="28"/>
          <w:szCs w:val="28"/>
        </w:rPr>
        <w:t>污水管道长</w:t>
      </w:r>
      <w:r>
        <w:rPr>
          <w:rFonts w:cs="Times New Roman"/>
          <w:sz w:val="28"/>
          <w:szCs w:val="28"/>
        </w:rPr>
        <w:t>2.2</w:t>
      </w:r>
      <w:r>
        <w:rPr>
          <w:rFonts w:hint="eastAsia" w:cs="Times New Roman"/>
          <w:sz w:val="28"/>
          <w:szCs w:val="28"/>
        </w:rPr>
        <w:t xml:space="preserve"> km，永福路新建</w:t>
      </w:r>
      <w:r>
        <w:rPr>
          <w:rFonts w:cs="Times New Roman"/>
          <w:sz w:val="28"/>
          <w:szCs w:val="28"/>
        </w:rPr>
        <w:t>DN800</w:t>
      </w:r>
      <w:r>
        <w:rPr>
          <w:rFonts w:hint="eastAsia" w:cs="Times New Roman"/>
          <w:sz w:val="28"/>
          <w:szCs w:val="28"/>
        </w:rPr>
        <w:t>污水管道长</w:t>
      </w:r>
      <w:r>
        <w:rPr>
          <w:rFonts w:cs="Times New Roman"/>
          <w:sz w:val="28"/>
          <w:szCs w:val="28"/>
        </w:rPr>
        <w:t>1.1</w:t>
      </w:r>
      <w:r>
        <w:rPr>
          <w:rFonts w:hint="eastAsia" w:cs="Times New Roman"/>
          <w:sz w:val="28"/>
          <w:szCs w:val="28"/>
        </w:rPr>
        <w:t xml:space="preserve"> km，铁路西侧（洪洼新城）新建</w:t>
      </w:r>
      <w:r>
        <w:rPr>
          <w:rFonts w:cs="Times New Roman"/>
          <w:sz w:val="28"/>
          <w:szCs w:val="28"/>
        </w:rPr>
        <w:t>DN600</w:t>
      </w:r>
      <w:r>
        <w:rPr>
          <w:rFonts w:hint="eastAsia" w:cs="Times New Roman"/>
          <w:sz w:val="28"/>
          <w:szCs w:val="28"/>
        </w:rPr>
        <w:t>污水管道长</w:t>
      </w:r>
      <w:r>
        <w:rPr>
          <w:rFonts w:cs="Times New Roman"/>
          <w:sz w:val="28"/>
          <w:szCs w:val="28"/>
        </w:rPr>
        <w:t>0.5</w:t>
      </w:r>
      <w:r>
        <w:rPr>
          <w:rFonts w:hint="eastAsia" w:cs="Times New Roman"/>
          <w:sz w:val="28"/>
          <w:szCs w:val="28"/>
        </w:rPr>
        <w:t xml:space="preserve"> km，母猪河两岸污水管道改建</w:t>
      </w:r>
      <w:r>
        <w:rPr>
          <w:rFonts w:cs="Times New Roman"/>
          <w:sz w:val="28"/>
          <w:szCs w:val="28"/>
        </w:rPr>
        <w:t>DN500</w:t>
      </w:r>
      <w:r>
        <w:rPr>
          <w:rFonts w:hint="eastAsia" w:cs="Times New Roman"/>
          <w:sz w:val="28"/>
          <w:szCs w:val="28"/>
        </w:rPr>
        <w:t>污水管道长</w:t>
      </w:r>
      <w:r>
        <w:rPr>
          <w:rFonts w:cs="Times New Roman"/>
          <w:sz w:val="28"/>
          <w:szCs w:val="28"/>
        </w:rPr>
        <w:t>0.38</w:t>
      </w:r>
      <w:r>
        <w:rPr>
          <w:rFonts w:hint="eastAsia" w:cs="Times New Roman"/>
          <w:sz w:val="28"/>
          <w:szCs w:val="28"/>
        </w:rPr>
        <w:t xml:space="preserve"> km，集中统一接收燕山路、永福路及沿黄河路北侧居民小区污水，彻底解决原黄河路雨污混流管网来水直排入河问题。在母猪河排水口及天山便民市场排水口建设智能截流井，将污水引入区污水管网。陶庄镇新建处理能力为2万吨/日污水处理设施一座；建设改造污水管网12 km。邹坞镇新建污水处理设施新建处理能力为1.6万吨/日污水处理设施一座；建设改造污水</w:t>
      </w:r>
      <w:r>
        <w:rPr>
          <w:rFonts w:hint="eastAsia" w:cs="Times New Roman"/>
          <w:sz w:val="28"/>
          <w:szCs w:val="24"/>
        </w:rPr>
        <w:t>管网1.6 km。周营镇新建污水处理设施新建处理能力为200吨/日污水处理设施一座；建设改造污水管网3.5 km。沙沟镇新建及改造污水管网4 km。</w:t>
      </w:r>
    </w:p>
    <w:p>
      <w:pPr>
        <w:ind w:firstLine="560"/>
        <w:rPr>
          <w:rFonts w:cs="Times New Roman"/>
          <w:sz w:val="28"/>
          <w:szCs w:val="24"/>
        </w:rPr>
      </w:pPr>
      <w:r>
        <w:rPr>
          <w:rFonts w:hint="eastAsia" w:cs="Times New Roman"/>
          <w:sz w:val="28"/>
          <w:szCs w:val="24"/>
        </w:rPr>
        <w:t>实施城区排洪沟和雨水管网的疏通工程。对古井排洪沟清淤疏浚，疏通老旧雨水管网，恢复原排水断面功能，降低汛期污泥入河的风险。深入开展入河排污口的整治。对入河排污口进行排查，摸清底数，逐一登记建档，明确责任主体和整改时限，解决污水直排入河的问题。加快实施龙潭巷、福泉巷、匡泉巷、临泉巷、龙泉巷等老旧小区红线外雨污分流改造工程。</w:t>
      </w:r>
    </w:p>
    <w:p>
      <w:pPr>
        <w:ind w:firstLine="560"/>
        <w:rPr>
          <w:rFonts w:cs="Times New Roman"/>
        </w:rPr>
      </w:pPr>
      <w:r>
        <w:rPr>
          <w:rFonts w:cs="Times New Roman"/>
          <w:sz w:val="28"/>
          <w:szCs w:val="24"/>
        </w:rPr>
        <w:t>开展对建成区内建筑小区、企事业单位内部和市政雨污水管道混错接问题的排查，并根据排查结果制定改造方案、组织实施。加快建成区污水管网建设，实现所有建制镇均建有污水处理设施，新建住宅小区应配套建设雨水收集利用设施。新建污水处理设施的配套管网应同步设计、同步建设、同步投运。城镇新区建设均应实行雨污分流。对城市污水处理厂处理能力提升扩容或提标改造，使城镇污水处理设施出水水质达到一级A标准或符合再生利用要求，实现水资源的可再生循环。</w:t>
      </w:r>
    </w:p>
    <w:p>
      <w:pPr>
        <w:pStyle w:val="6"/>
        <w:numPr>
          <w:ilvl w:val="0"/>
          <w:numId w:val="0"/>
        </w:numPr>
        <w:spacing w:before="156" w:after="156"/>
        <w:rPr>
          <w:b w:val="0"/>
          <w:sz w:val="28"/>
          <w:szCs w:val="32"/>
        </w:rPr>
      </w:pPr>
      <w:r>
        <w:rPr>
          <w:sz w:val="28"/>
          <w:szCs w:val="32"/>
        </w:rPr>
        <w:t xml:space="preserve">4.1.2.9 </w:t>
      </w:r>
      <w:r>
        <w:rPr>
          <w:rFonts w:hint="eastAsia"/>
          <w:sz w:val="28"/>
          <w:szCs w:val="32"/>
        </w:rPr>
        <w:t>建立黑臭水体长效管理机制</w:t>
      </w:r>
    </w:p>
    <w:p>
      <w:pPr>
        <w:ind w:firstLine="560"/>
        <w:rPr>
          <w:rFonts w:cs="Times New Roman"/>
          <w:sz w:val="28"/>
          <w:szCs w:val="24"/>
        </w:rPr>
      </w:pPr>
      <w:r>
        <w:rPr>
          <w:rFonts w:cs="Times New Roman"/>
          <w:sz w:val="28"/>
          <w:szCs w:val="24"/>
        </w:rPr>
        <w:t>薛城区共有18条黑臭水体，分别分布在西归园社区、湾槐树村、蔡官庄村、粮满村、沙沟西村、上武穴村、史湖村、徐村、李村、高架子村、尚马村，目前薛城区采用截污控源、清淤疏浚、生态修复等合理的治理技术已经提前全部治理完成并通过验收</w:t>
      </w:r>
      <w:r>
        <w:rPr>
          <w:rFonts w:hint="eastAsia" w:cs="Times New Roman"/>
          <w:sz w:val="28"/>
          <w:szCs w:val="24"/>
        </w:rPr>
        <w:t>。</w:t>
      </w:r>
    </w:p>
    <w:p>
      <w:pPr>
        <w:ind w:firstLine="560"/>
        <w:rPr>
          <w:rFonts w:cs="Times New Roman"/>
          <w:sz w:val="28"/>
          <w:szCs w:val="24"/>
        </w:rPr>
      </w:pPr>
      <w:r>
        <w:rPr>
          <w:rFonts w:cs="Times New Roman"/>
          <w:sz w:val="28"/>
          <w:szCs w:val="24"/>
        </w:rPr>
        <w:t>巩固并保持薛城区黑臭水体治理成果，建立黑臭水体的长效管理机制，加大监测力度，每季度开展一次监测，及时掌握水质情况，防止已治理完成的黑臭水体返黑；此外建立农村黑臭水体常态化动态监管机制，对于新发现的农村黑臭水体纳入清单管理，及时将反弹的和新发现的黑臭水体纳入清单督促治理。</w:t>
      </w:r>
      <w:r>
        <w:rPr>
          <w:rFonts w:hint="eastAsia" w:cs="Times New Roman"/>
          <w:sz w:val="28"/>
          <w:szCs w:val="24"/>
        </w:rPr>
        <w:t>结合河湖长制，加快城市水环境综合整治，清理河湖“四乱”问题。加强河湖水域管理，将河道内垃圾和漂浮物进行打捞处理，建立健全垃圾收集转运体系。</w:t>
      </w:r>
    </w:p>
    <w:p>
      <w:pPr>
        <w:pStyle w:val="6"/>
        <w:numPr>
          <w:ilvl w:val="0"/>
          <w:numId w:val="0"/>
        </w:numPr>
        <w:spacing w:before="156" w:after="156"/>
        <w:rPr>
          <w:b w:val="0"/>
          <w:sz w:val="28"/>
          <w:szCs w:val="32"/>
        </w:rPr>
      </w:pPr>
      <w:r>
        <w:rPr>
          <w:sz w:val="28"/>
          <w:szCs w:val="32"/>
        </w:rPr>
        <w:t>4.1.2.10 建设</w:t>
      </w:r>
      <w:bookmarkStart w:id="90" w:name="OLE_LINK12"/>
      <w:bookmarkStart w:id="91" w:name="OLE_LINK11"/>
      <w:r>
        <w:rPr>
          <w:rFonts w:hint="eastAsia"/>
          <w:sz w:val="28"/>
          <w:szCs w:val="32"/>
        </w:rPr>
        <w:t>节水型社会</w:t>
      </w:r>
      <w:bookmarkEnd w:id="90"/>
      <w:bookmarkEnd w:id="91"/>
    </w:p>
    <w:p>
      <w:pPr>
        <w:ind w:firstLine="560"/>
        <w:rPr>
          <w:rFonts w:cs="Times New Roman"/>
          <w:sz w:val="28"/>
          <w:szCs w:val="24"/>
        </w:rPr>
      </w:pPr>
      <w:r>
        <w:rPr>
          <w:rFonts w:cs="Times New Roman"/>
          <w:sz w:val="28"/>
          <w:szCs w:val="24"/>
        </w:rPr>
        <w:t>实施节水行动，全面落实最严格的水资源管理制度，健全年度取用水总量和强度控制指标体系。大力推行</w:t>
      </w:r>
      <w:r>
        <w:rPr>
          <w:rFonts w:hint="eastAsia" w:cs="Times New Roman"/>
          <w:sz w:val="28"/>
          <w:szCs w:val="24"/>
        </w:rPr>
        <w:t>“</w:t>
      </w:r>
      <w:r>
        <w:rPr>
          <w:rFonts w:cs="Times New Roman"/>
          <w:sz w:val="28"/>
          <w:szCs w:val="24"/>
        </w:rPr>
        <w:t>智慧水务</w:t>
      </w:r>
      <w:r>
        <w:rPr>
          <w:rFonts w:hint="eastAsia" w:cs="Times New Roman"/>
          <w:sz w:val="28"/>
          <w:szCs w:val="24"/>
        </w:rPr>
        <w:t>”</w:t>
      </w:r>
      <w:r>
        <w:rPr>
          <w:rFonts w:cs="Times New Roman"/>
          <w:sz w:val="28"/>
          <w:szCs w:val="24"/>
        </w:rPr>
        <w:t>建设，实行智能巡河，建立水利工程基础信息库，实现无人机巡河、管道巡线、防洪巡查等功能。充分发挥</w:t>
      </w:r>
      <w:r>
        <w:rPr>
          <w:rFonts w:hint="eastAsia" w:cs="Times New Roman"/>
          <w:sz w:val="28"/>
          <w:szCs w:val="24"/>
        </w:rPr>
        <w:t>“</w:t>
      </w:r>
      <w:r>
        <w:rPr>
          <w:rFonts w:cs="Times New Roman"/>
          <w:sz w:val="28"/>
          <w:szCs w:val="24"/>
        </w:rPr>
        <w:t>河湖长+</w:t>
      </w:r>
      <w:r>
        <w:rPr>
          <w:rFonts w:hint="eastAsia" w:cs="Times New Roman"/>
          <w:sz w:val="28"/>
          <w:szCs w:val="24"/>
        </w:rPr>
        <w:t>”</w:t>
      </w:r>
      <w:r>
        <w:rPr>
          <w:rFonts w:cs="Times New Roman"/>
          <w:sz w:val="28"/>
          <w:szCs w:val="24"/>
        </w:rPr>
        <w:t>的作用，在全市范围内率先建立</w:t>
      </w:r>
      <w:r>
        <w:rPr>
          <w:rFonts w:hint="eastAsia" w:cs="Times New Roman"/>
          <w:sz w:val="28"/>
          <w:szCs w:val="24"/>
        </w:rPr>
        <w:t>“</w:t>
      </w:r>
      <w:r>
        <w:rPr>
          <w:rFonts w:cs="Times New Roman"/>
          <w:sz w:val="28"/>
          <w:szCs w:val="24"/>
        </w:rPr>
        <w:t>河湖长+检察长</w:t>
      </w:r>
      <w:r>
        <w:rPr>
          <w:rFonts w:hint="eastAsia" w:cs="Times New Roman"/>
          <w:sz w:val="28"/>
          <w:szCs w:val="24"/>
        </w:rPr>
        <w:t>”</w:t>
      </w:r>
      <w:r>
        <w:rPr>
          <w:rFonts w:cs="Times New Roman"/>
          <w:sz w:val="28"/>
          <w:szCs w:val="24"/>
        </w:rPr>
        <w:t>工作室，为河湖管护提供坚强的司法保障。打造凤鸣湖公园、龙潭公园水文化广场，以凤鸣湖为核心，打造喷泉光影水秀夜景。实施全民护水行动，结合</w:t>
      </w:r>
      <w:r>
        <w:rPr>
          <w:rFonts w:hint="eastAsia" w:cs="Times New Roman"/>
          <w:sz w:val="28"/>
          <w:szCs w:val="24"/>
        </w:rPr>
        <w:t>“</w:t>
      </w:r>
      <w:r>
        <w:rPr>
          <w:rFonts w:cs="Times New Roman"/>
          <w:sz w:val="28"/>
          <w:szCs w:val="24"/>
        </w:rPr>
        <w:t>世界水日</w:t>
      </w:r>
      <w:r>
        <w:rPr>
          <w:rFonts w:hint="eastAsia" w:cs="Times New Roman"/>
          <w:sz w:val="28"/>
          <w:szCs w:val="24"/>
        </w:rPr>
        <w:t>”、“</w:t>
      </w:r>
      <w:r>
        <w:rPr>
          <w:rFonts w:cs="Times New Roman"/>
          <w:sz w:val="28"/>
          <w:szCs w:val="24"/>
        </w:rPr>
        <w:t>中国水周</w:t>
      </w:r>
      <w:r>
        <w:rPr>
          <w:rFonts w:hint="eastAsia" w:cs="Times New Roman"/>
          <w:sz w:val="28"/>
          <w:szCs w:val="24"/>
        </w:rPr>
        <w:t>”</w:t>
      </w:r>
      <w:r>
        <w:rPr>
          <w:rFonts w:cs="Times New Roman"/>
          <w:sz w:val="28"/>
          <w:szCs w:val="24"/>
        </w:rPr>
        <w:t>，传播水生态理念，营造良好的社会氛围。重点发展农业节水、节水种植，加快节水公共基础设施建设。</w:t>
      </w:r>
    </w:p>
    <w:p>
      <w:pPr>
        <w:ind w:firstLine="560"/>
        <w:rPr>
          <w:rFonts w:cs="Times New Roman"/>
          <w:sz w:val="28"/>
          <w:szCs w:val="24"/>
        </w:rPr>
      </w:pPr>
      <w:r>
        <w:rPr>
          <w:rFonts w:hint="eastAsia" w:cs="Times New Roman"/>
          <w:sz w:val="28"/>
          <w:szCs w:val="24"/>
        </w:rPr>
        <w:t>建设全域现代生态水网体系，实施节水、蓄水、供水、洪水、涝水、污水“六水”并治，地表水、地下水、长江水、非常规水“四水”并用，建立以供水安全、防洪安全、生态安全为核心的多水源供水体系，全面实现水资源供需平衡，满足生活、生产、生态用水需求。建设城乡供水一体化工程，以城乡融合发展模范区为核心，高标准、高质量、适度超前建设规模集中连片供水工程，系统推进城乡供水一体化建设，力争到2025年实现城乡供水“同质、同网、同源、同服务”。</w:t>
      </w:r>
    </w:p>
    <w:p>
      <w:pPr>
        <w:ind w:firstLine="560"/>
        <w:rPr>
          <w:rFonts w:cs="Times New Roman"/>
          <w:sz w:val="28"/>
          <w:szCs w:val="24"/>
        </w:rPr>
      </w:pPr>
      <w:r>
        <w:rPr>
          <w:rFonts w:hint="eastAsia" w:cs="Times New Roman"/>
          <w:sz w:val="28"/>
          <w:szCs w:val="24"/>
        </w:rPr>
        <w:t>建设城乡水旱灾害防御体系，提升智慧水务信息化水平，实施水利感知网、水利信息网、水利大数据中心3大系统建设，完善安全达标的防洪减灾体系，提高城区和滨湖洼地重点易涝区的防洪除涝标准，重点河流全面恢复水环境功能，水环境风险得到有效控制。狠抓重点水务工程建设，切实抓好“山水林田”大会战工程，着力加快河湖库水系连通项目、“引水上山”工程建设，加快蟠龙河泰山路—出境口河段及十字河分洪道规划设计，加快城乡供排水能力建设。实施陶庄镇马公村水厂提质增量工程，更新改造区农村饮水水质化验室，对邹坞、沙沟、周营镇进行农村饮水安全提升；着力加快水库除险加固提升工程。狠抓水务行业监管。严格水资源管理。落实最严格水资源管理制度年度控制目标，严格落实节约用水制度和省用水定额标准。</w:t>
      </w:r>
    </w:p>
    <w:p>
      <w:pPr>
        <w:ind w:firstLine="560"/>
        <w:rPr>
          <w:rFonts w:cs="Times New Roman"/>
          <w:sz w:val="28"/>
          <w:szCs w:val="24"/>
        </w:rPr>
      </w:pPr>
      <w:r>
        <w:rPr>
          <w:rFonts w:cs="Times New Roman"/>
          <w:sz w:val="28"/>
          <w:szCs w:val="24"/>
        </w:rPr>
        <w:t>加强电力、化工、食品和发酵等高耗水行业用水管理及节水技术改造，积极推广低耗水、循环用水等节水技术、设备和工艺，推进中水回用，实现循环梯级利用</w:t>
      </w:r>
      <w:r>
        <w:rPr>
          <w:rFonts w:hint="eastAsia" w:cs="Times New Roman"/>
          <w:sz w:val="28"/>
          <w:szCs w:val="24"/>
        </w:rPr>
        <w:t>，构建煤化工废水零排放和循环利用模式</w:t>
      </w:r>
      <w:r>
        <w:rPr>
          <w:rFonts w:cs="Times New Roman"/>
          <w:sz w:val="28"/>
          <w:szCs w:val="24"/>
        </w:rPr>
        <w:t>。加强公共领域节水，开展节水型社会、社区、企业、机关、校园等节水载体创建活动，改革水费计收方式，扩大水费征收范围，免征再生水的水资源费，构建节水型社会。</w:t>
      </w:r>
    </w:p>
    <w:p>
      <w:pPr>
        <w:keepNext/>
        <w:keepLines/>
        <w:numPr>
          <w:ilvl w:val="2"/>
          <w:numId w:val="0"/>
        </w:numPr>
        <w:spacing w:before="156" w:beforeLines="50" w:after="156" w:afterLines="50"/>
        <w:outlineLvl w:val="2"/>
        <w:rPr>
          <w:rFonts w:cs="Times New Roman"/>
          <w:b/>
          <w:bCs/>
          <w:sz w:val="28"/>
          <w:szCs w:val="36"/>
        </w:rPr>
      </w:pPr>
      <w:r>
        <w:rPr>
          <w:rFonts w:cs="Times New Roman"/>
          <w:b/>
          <w:bCs/>
          <w:sz w:val="28"/>
          <w:szCs w:val="36"/>
        </w:rPr>
        <w:t>4.1.3 加强土壤污染防控与治理，严防耕地污染</w:t>
      </w:r>
    </w:p>
    <w:p>
      <w:pPr>
        <w:pStyle w:val="6"/>
        <w:numPr>
          <w:ilvl w:val="0"/>
          <w:numId w:val="0"/>
        </w:numPr>
        <w:spacing w:before="156" w:after="156"/>
        <w:rPr>
          <w:b w:val="0"/>
          <w:sz w:val="28"/>
          <w:szCs w:val="32"/>
        </w:rPr>
      </w:pPr>
      <w:r>
        <w:rPr>
          <w:sz w:val="28"/>
          <w:szCs w:val="32"/>
        </w:rPr>
        <w:t xml:space="preserve">4.1.3.1 </w:t>
      </w:r>
      <w:r>
        <w:rPr>
          <w:rFonts w:hint="eastAsia"/>
          <w:sz w:val="28"/>
          <w:szCs w:val="32"/>
        </w:rPr>
        <w:t>有效保护耕地和基本农田</w:t>
      </w:r>
    </w:p>
    <w:p>
      <w:pPr>
        <w:ind w:firstLine="560"/>
        <w:rPr>
          <w:rFonts w:cs="Times New Roman"/>
          <w:sz w:val="28"/>
          <w:szCs w:val="24"/>
        </w:rPr>
      </w:pPr>
      <w:r>
        <w:rPr>
          <w:rFonts w:cs="Times New Roman"/>
          <w:sz w:val="28"/>
          <w:szCs w:val="24"/>
        </w:rPr>
        <w:t>贯彻落实《枣庄市耕地保护管理办法》，加强学习，充分认识当前耕地保护工作形势，实行最严格的耕地保护制度。严守耕地允许建设区、有条件建设区、限制建设区、禁止建设区的管制规则。严守耕地和基本农田保护红线，加强蟠龙河湿地水源涵养生态保护红线、薛河水源涵养与生物多样性维护生态保护红线区的管控，完成</w:t>
      </w:r>
      <w:r>
        <w:rPr>
          <w:rFonts w:hint="eastAsia" w:cs="Times New Roman"/>
          <w:sz w:val="28"/>
          <w:szCs w:val="24"/>
        </w:rPr>
        <w:t>“</w:t>
      </w:r>
      <w:r>
        <w:rPr>
          <w:rFonts w:cs="Times New Roman"/>
          <w:sz w:val="28"/>
          <w:szCs w:val="24"/>
        </w:rPr>
        <w:t>十四五</w:t>
      </w:r>
      <w:r>
        <w:rPr>
          <w:rFonts w:hint="eastAsia" w:cs="Times New Roman"/>
          <w:sz w:val="28"/>
          <w:szCs w:val="24"/>
        </w:rPr>
        <w:t>”</w:t>
      </w:r>
      <w:r>
        <w:rPr>
          <w:rFonts w:cs="Times New Roman"/>
          <w:sz w:val="28"/>
          <w:szCs w:val="24"/>
        </w:rPr>
        <w:t>耕地保护责任目标的落实与责任书的签订工作。采取更加有力的措施加强耕地占补平衡管理，对没有完工的土地整治项目继续加大推进力度。认真做好永久基本农田调整补划和储备区建设工作，确保重点项目落地，涉及占压基本农田项目尽可能调整。实施全域综合整治，选择周营镇作为综合整治项目试点，以点带面逐步推开。</w:t>
      </w:r>
    </w:p>
    <w:p>
      <w:pPr>
        <w:pStyle w:val="6"/>
        <w:numPr>
          <w:ilvl w:val="0"/>
          <w:numId w:val="0"/>
        </w:numPr>
        <w:spacing w:before="156" w:after="156"/>
        <w:rPr>
          <w:b w:val="0"/>
          <w:sz w:val="28"/>
          <w:szCs w:val="32"/>
        </w:rPr>
      </w:pPr>
      <w:r>
        <w:rPr>
          <w:sz w:val="28"/>
          <w:szCs w:val="32"/>
        </w:rPr>
        <w:t xml:space="preserve">4.1.3.2 </w:t>
      </w:r>
      <w:r>
        <w:rPr>
          <w:rFonts w:hint="eastAsia"/>
          <w:sz w:val="28"/>
          <w:szCs w:val="32"/>
        </w:rPr>
        <w:t>加强耕地污染源头控制</w:t>
      </w:r>
    </w:p>
    <w:p>
      <w:pPr>
        <w:ind w:firstLine="560"/>
        <w:rPr>
          <w:rFonts w:cs="Times New Roman"/>
          <w:sz w:val="28"/>
          <w:szCs w:val="24"/>
        </w:rPr>
      </w:pPr>
      <w:r>
        <w:rPr>
          <w:rFonts w:cs="Times New Roman"/>
          <w:sz w:val="28"/>
          <w:szCs w:val="24"/>
        </w:rPr>
        <w:t>加强农业面源污染防治，减少化肥使用量，深入推广测土配方施肥，在粮食主产区、果菜茶优势产区等重点区域，大力普及测土配方施肥技术，推广应用配方肥。加强农药规范化生产与管理，健全农药追溯系统，严禁生产甲胺磷等国家禁止生产农药，严禁经营和使用禁用农药，严格控制使用剧毒高毒高风险农药，全面建立实施剧毒高毒农药定点经营和实名购买制度，加大违法违规使用农药执法力度。借助国家级农作物病虫害智能化监测能力建设平台，充分发挥物联网监测点作用，准确发布预警预报，开展精准防治。加快提升科学用药水平，深入推进绿色防控，着力推进统防统治升级。支持高等院校、科研院所和相关企业开展高效低毒、生物农药等新型农药试验、示范和推广，引导农民选用高效低毒农药和生物农药，做好高毒农药替代工作，减少高毒农药使用。统筹推进农药包装废弃物和农膜回收，到2023年，农药包装废弃物和农膜得到有效回收或无害化处理。加强施工工地生态管控，做好城市建筑、市政、公路、水利等施工场地扬尘精细化管控。建筑施工工地全面落实工地周围围挡、产尘物料堆放覆盖、土方开挖湿法作业、路面硬化、出入车辆清洗、渣土车辆密闭运输六项措施。</w:t>
      </w:r>
    </w:p>
    <w:p>
      <w:pPr>
        <w:pStyle w:val="6"/>
        <w:numPr>
          <w:ilvl w:val="0"/>
          <w:numId w:val="0"/>
        </w:numPr>
        <w:spacing w:before="156" w:after="156"/>
        <w:rPr>
          <w:b w:val="0"/>
          <w:sz w:val="28"/>
          <w:szCs w:val="32"/>
        </w:rPr>
      </w:pPr>
      <w:r>
        <w:rPr>
          <w:sz w:val="28"/>
          <w:szCs w:val="32"/>
        </w:rPr>
        <w:t xml:space="preserve">4.1.3.3 </w:t>
      </w:r>
      <w:r>
        <w:rPr>
          <w:rFonts w:hint="eastAsia"/>
          <w:sz w:val="28"/>
          <w:szCs w:val="32"/>
        </w:rPr>
        <w:t>防范企业新增土壤污染</w:t>
      </w:r>
    </w:p>
    <w:p>
      <w:pPr>
        <w:ind w:firstLine="560"/>
        <w:rPr>
          <w:rFonts w:cs="Times New Roman"/>
          <w:sz w:val="28"/>
          <w:szCs w:val="24"/>
        </w:rPr>
      </w:pPr>
      <w:r>
        <w:rPr>
          <w:rFonts w:cs="Times New Roman"/>
          <w:sz w:val="28"/>
          <w:szCs w:val="24"/>
        </w:rPr>
        <w:t>结合重点行业企业用地调查和地下水污染状况调查成果，完善土壤环境污染重点监管单位名录，实行动态更新，并向社会公布，在排污许可证中载明土壤污染防治要求，在排污许可证发放和变更时应载明其法定义务。鼓励土壤污染重点监管单位实施提标改造。加强土壤及地下水环境监管，定期对土壤污染重点监管单位和地下水重点污染源周边土壤、地下水开展监督性监测，生态环境部门每年选取不低于10%的土壤污染重点监管单位开展周边土壤环境监测。督促企业定期开展土壤及地下水环境自行监测、污染隐患排查，并依法信息公开。新增纳入土壤污染重点监管单位名录的单位，在一年内应开展隐患排查。严格控制有毒有害物质排放，并按年度向上级部门报告排放情况。</w:t>
      </w:r>
    </w:p>
    <w:p>
      <w:pPr>
        <w:pStyle w:val="6"/>
        <w:numPr>
          <w:ilvl w:val="0"/>
          <w:numId w:val="0"/>
        </w:numPr>
        <w:spacing w:before="156" w:after="156"/>
        <w:rPr>
          <w:b w:val="0"/>
          <w:sz w:val="28"/>
          <w:szCs w:val="32"/>
        </w:rPr>
      </w:pPr>
      <w:r>
        <w:rPr>
          <w:sz w:val="28"/>
          <w:szCs w:val="32"/>
        </w:rPr>
        <w:t xml:space="preserve">4.1.3.4 </w:t>
      </w:r>
      <w:r>
        <w:rPr>
          <w:rFonts w:hint="eastAsia"/>
          <w:sz w:val="28"/>
          <w:szCs w:val="32"/>
        </w:rPr>
        <w:t>推进土壤安全利用</w:t>
      </w:r>
    </w:p>
    <w:p>
      <w:pPr>
        <w:ind w:firstLine="560"/>
        <w:rPr>
          <w:rFonts w:cs="Times New Roman"/>
          <w:sz w:val="28"/>
          <w:szCs w:val="24"/>
        </w:rPr>
      </w:pPr>
      <w:r>
        <w:rPr>
          <w:rFonts w:cs="Times New Roman"/>
          <w:sz w:val="28"/>
          <w:szCs w:val="24"/>
        </w:rPr>
        <w:t>降低农产品超标风险，强化农产品质量检测，加强林地草地园地土壤环境管理，探索开展林地、草地、园地等其他农用地土壤环境质量类别划定等工作。有序实施建设用地风险管控和治理修复，严格落实建设用地土壤污染风险管控和修复名录制度。强化用地准入管理和部门联动监管，对能够修复的建设用地污染地块，应督促土壤污染责任人、土地使用权人进行修复；对不能修复的建设用地污染地块，不得用于开发和利用，并督促土壤污染责任人、土地使用权人依法对建设用地污染地块进行严格管控，并加强污染地块风险管控和修复过程二次污染防控。</w:t>
      </w:r>
    </w:p>
    <w:p>
      <w:pPr>
        <w:pStyle w:val="6"/>
        <w:numPr>
          <w:ilvl w:val="0"/>
          <w:numId w:val="0"/>
        </w:numPr>
        <w:spacing w:before="156" w:after="156"/>
        <w:rPr>
          <w:b w:val="0"/>
          <w:sz w:val="28"/>
          <w:szCs w:val="32"/>
        </w:rPr>
      </w:pPr>
      <w:r>
        <w:rPr>
          <w:sz w:val="28"/>
          <w:szCs w:val="32"/>
        </w:rPr>
        <w:t xml:space="preserve">4.1.3.5 </w:t>
      </w:r>
      <w:r>
        <w:rPr>
          <w:rFonts w:hint="eastAsia"/>
          <w:sz w:val="28"/>
          <w:szCs w:val="32"/>
        </w:rPr>
        <w:t>节约集约利用土地资源</w:t>
      </w:r>
    </w:p>
    <w:p>
      <w:pPr>
        <w:ind w:firstLine="560"/>
        <w:rPr>
          <w:rFonts w:cs="Times New Roman"/>
          <w:sz w:val="28"/>
          <w:szCs w:val="32"/>
        </w:rPr>
      </w:pPr>
      <w:r>
        <w:rPr>
          <w:rFonts w:cs="Times New Roman"/>
          <w:sz w:val="28"/>
          <w:szCs w:val="24"/>
        </w:rPr>
        <w:t>严控工业用地发展，强化土地节约集约利用理念，以经济开发园区为平台，大力优化土地利用结构，建立项目准入机制，把是否节约集约用地作为企业项目入园标尺，提高新入园项目投资强度，着力引进高产出、少占地的高科技环保型项目，对不符合国家产业政策和节约集约用地的项目一律不准进入。实施</w:t>
      </w:r>
      <w:r>
        <w:rPr>
          <w:rFonts w:hint="eastAsia" w:cs="Times New Roman"/>
          <w:sz w:val="28"/>
          <w:szCs w:val="24"/>
        </w:rPr>
        <w:t>“</w:t>
      </w:r>
      <w:r>
        <w:rPr>
          <w:rFonts w:cs="Times New Roman"/>
          <w:sz w:val="28"/>
          <w:szCs w:val="24"/>
        </w:rPr>
        <w:t>腾笼换鸟</w:t>
      </w:r>
      <w:r>
        <w:rPr>
          <w:rFonts w:hint="eastAsia" w:cs="Times New Roman"/>
          <w:sz w:val="28"/>
          <w:szCs w:val="24"/>
        </w:rPr>
        <w:t>”</w:t>
      </w:r>
      <w:r>
        <w:rPr>
          <w:rFonts w:cs="Times New Roman"/>
          <w:sz w:val="28"/>
          <w:szCs w:val="24"/>
        </w:rPr>
        <w:t>政策，以清理置换为突破口，按照</w:t>
      </w:r>
      <w:r>
        <w:rPr>
          <w:rFonts w:hint="eastAsia" w:cs="Times New Roman"/>
          <w:sz w:val="28"/>
          <w:szCs w:val="24"/>
        </w:rPr>
        <w:t>“</w:t>
      </w:r>
      <w:r>
        <w:rPr>
          <w:rFonts w:cs="Times New Roman"/>
          <w:sz w:val="28"/>
          <w:szCs w:val="24"/>
        </w:rPr>
        <w:t>依法依规、合理补偿、分类处置</w:t>
      </w:r>
      <w:r>
        <w:rPr>
          <w:rFonts w:hint="eastAsia" w:cs="Times New Roman"/>
          <w:sz w:val="28"/>
          <w:szCs w:val="24"/>
        </w:rPr>
        <w:t>”</w:t>
      </w:r>
      <w:r>
        <w:rPr>
          <w:rFonts w:cs="Times New Roman"/>
          <w:sz w:val="28"/>
          <w:szCs w:val="24"/>
        </w:rPr>
        <w:t>的原则，对全区企业用地情况进行盘查摸底，对达不到政策要求的老旧、闲置和效</w:t>
      </w:r>
      <w:r>
        <w:rPr>
          <w:rFonts w:cs="Times New Roman"/>
          <w:sz w:val="28"/>
          <w:szCs w:val="32"/>
        </w:rPr>
        <w:t>益低下的项目逐步予以清理置换，盘活存量土地。</w:t>
      </w:r>
    </w:p>
    <w:p>
      <w:pPr>
        <w:pStyle w:val="6"/>
        <w:numPr>
          <w:ilvl w:val="0"/>
          <w:numId w:val="0"/>
        </w:numPr>
        <w:spacing w:before="156" w:after="156"/>
        <w:rPr>
          <w:b w:val="0"/>
          <w:bCs w:val="0"/>
          <w:sz w:val="28"/>
          <w:szCs w:val="32"/>
        </w:rPr>
      </w:pPr>
      <w:r>
        <w:rPr>
          <w:sz w:val="28"/>
          <w:szCs w:val="32"/>
        </w:rPr>
        <w:t xml:space="preserve">4.1.3.6 </w:t>
      </w:r>
      <w:r>
        <w:rPr>
          <w:rFonts w:hint="eastAsia"/>
          <w:sz w:val="28"/>
          <w:szCs w:val="32"/>
        </w:rPr>
        <w:t>加强矿山地质环境保护与治理恢复</w:t>
      </w:r>
    </w:p>
    <w:p>
      <w:pPr>
        <w:ind w:firstLine="560"/>
        <w:rPr>
          <w:rFonts w:cs="Times New Roman"/>
          <w:sz w:val="28"/>
          <w:szCs w:val="32"/>
        </w:rPr>
      </w:pPr>
      <w:r>
        <w:rPr>
          <w:rFonts w:cs="Times New Roman"/>
          <w:sz w:val="28"/>
          <w:szCs w:val="32"/>
        </w:rPr>
        <w:t>新建矿山严格执行地质环境保护制度，持续推进采煤塌陷地治理。矿山企业在矿山开采、选矿运输等活动中应当采取防护措施，防止废气、废水、尾矿、矸石等污染土壤环境；矿业废物贮存设施和矿场停止使用后，采矿企业应采取防渗漏、封场、闭库、生态修复等措施，防止污染土壤环境。严厉打击工矿企业在废水、废气和固体废物处理处置过程中向土壤环境非法转移污染物的行为。实施污染场地治理修复工程，应按照经审核通过的治理修复方案进行并采取措施防止污染土壤挖掘、堆存以及治理修复过程中产生的废水、废气、固废等二次污染，对具有挥发性有机污染物的场地鼓励采取原位治理修复技术和封闭式治理措施。</w:t>
      </w:r>
    </w:p>
    <w:p>
      <w:pPr>
        <w:ind w:firstLine="560"/>
        <w:rPr>
          <w:rFonts w:cs="Times New Roman"/>
          <w:sz w:val="28"/>
          <w:szCs w:val="32"/>
        </w:rPr>
      </w:pPr>
      <w:r>
        <w:rPr>
          <w:rFonts w:cs="Times New Roman"/>
          <w:sz w:val="28"/>
          <w:szCs w:val="32"/>
        </w:rPr>
        <w:t>落实枣庄市规划确定的绿色矿山建设目标，至2025年，薛城区境内所有石灰岩矿均建设成为绿色矿山，对于规划基期已经建成的绿色矿山，维护好建设成果。在建和拟设矿山，规划期内从矿山开采合法化、资源利用高效化、开采方式现代化、矿区作业清洁化、矿山管理规范化、生产安全标准化等方面着手，加快绿色矿山建设。各矿山需设置专职人员，成立绿色矿山领导小组，负责绿色矿山建设工作。到2025年，区内矿山资源集约节约利用水平显著提高，矿山环境得到有效保护，矿区土地复垦水平全面提升，矿山企业与地方和谐发展。加强源头控制、预防和控制相结合，督促生产矿山依法履行矿山地质环境保护与土地复垦义务，实现边生产边治理</w:t>
      </w:r>
      <w:r>
        <w:rPr>
          <w:rFonts w:hint="eastAsia" w:cs="Times New Roman"/>
          <w:sz w:val="28"/>
          <w:szCs w:val="32"/>
        </w:rPr>
        <w:t>；</w:t>
      </w:r>
      <w:r>
        <w:rPr>
          <w:rFonts w:cs="Times New Roman"/>
          <w:sz w:val="28"/>
          <w:szCs w:val="32"/>
        </w:rPr>
        <w:t>露天矿山同步治理率达100%；严格执行省、市规划制定的治理目标，已稳沉塌陷地治理率达到100%，未稳沉塌陷地同步治理率达到30%。规范矿山地质环境治理恢复治理基金使用，完善矿山地质环境治理恢复治理基金制度。强化矿山地质环境监测工作，加快监测基础设施建设，健全省、市、县三级矿山地质环境动态监测体系。严格闭坑矿山的管理。矿山停采或关闭前，必须履行矿山地质环境保护与治理的有关规定。按照因地制宜的原则，提出矿山环境治理和生态恢复方向，完成矿山地质环境保护与土地复垦义务。对于规划期内因资源枯竭或其他因素申请闭坑的生产矿山，根据</w:t>
      </w:r>
      <w:r>
        <w:rPr>
          <w:rFonts w:hint="eastAsia" w:cs="Times New Roman"/>
          <w:sz w:val="28"/>
          <w:szCs w:val="32"/>
        </w:rPr>
        <w:t>“</w:t>
      </w:r>
      <w:r>
        <w:rPr>
          <w:rFonts w:cs="Times New Roman"/>
          <w:sz w:val="28"/>
          <w:szCs w:val="32"/>
        </w:rPr>
        <w:t>谁开发、谁保护、谁破坏、谁恢复</w:t>
      </w:r>
      <w:r>
        <w:rPr>
          <w:rFonts w:hint="eastAsia" w:cs="Times New Roman"/>
          <w:sz w:val="28"/>
          <w:szCs w:val="32"/>
        </w:rPr>
        <w:t>”</w:t>
      </w:r>
      <w:r>
        <w:rPr>
          <w:rFonts w:cs="Times New Roman"/>
          <w:sz w:val="28"/>
          <w:szCs w:val="32"/>
        </w:rPr>
        <w:t>的治理原则，严格按照其批准的矿山地质环境保护与土地复垦方案审查，不符合其矿山地质环境保护与土地复垦方案和有关治理技术标准要求的，不予办理采矿许可证注销手续。开展</w:t>
      </w:r>
      <w:r>
        <w:rPr>
          <w:rFonts w:hint="eastAsia" w:cs="Times New Roman"/>
          <w:sz w:val="28"/>
          <w:szCs w:val="32"/>
        </w:rPr>
        <w:t>“</w:t>
      </w:r>
      <w:r>
        <w:rPr>
          <w:rFonts w:cs="Times New Roman"/>
          <w:sz w:val="28"/>
          <w:szCs w:val="32"/>
        </w:rPr>
        <w:t>三区两线</w:t>
      </w:r>
      <w:r>
        <w:rPr>
          <w:rFonts w:hint="eastAsia" w:cs="Times New Roman"/>
          <w:sz w:val="28"/>
          <w:szCs w:val="32"/>
        </w:rPr>
        <w:t>”</w:t>
      </w:r>
      <w:r>
        <w:rPr>
          <w:rFonts w:cs="Times New Roman"/>
          <w:sz w:val="28"/>
          <w:szCs w:val="32"/>
        </w:rPr>
        <w:t>可视范围内历史遗留废弃矿山治理，查清历史遗留废弃露天矿山底数，已开展治理工作的进行矿山地质环境保护与治理中期评估，科学制定修复计划，完成薛城区破损山体修复治理任务。</w:t>
      </w:r>
    </w:p>
    <w:p>
      <w:pPr>
        <w:keepNext/>
        <w:keepLines/>
        <w:numPr>
          <w:ilvl w:val="2"/>
          <w:numId w:val="0"/>
        </w:numPr>
        <w:spacing w:before="156" w:beforeLines="50" w:after="156" w:afterLines="50"/>
        <w:outlineLvl w:val="2"/>
        <w:rPr>
          <w:rFonts w:cs="Times New Roman"/>
          <w:b/>
          <w:bCs/>
          <w:sz w:val="28"/>
          <w:szCs w:val="36"/>
        </w:rPr>
      </w:pPr>
      <w:r>
        <w:rPr>
          <w:rFonts w:cs="Times New Roman"/>
          <w:b/>
          <w:bCs/>
          <w:sz w:val="28"/>
          <w:szCs w:val="36"/>
        </w:rPr>
        <w:t>4.1.4 探索固废综合利用模式</w:t>
      </w:r>
    </w:p>
    <w:p>
      <w:pPr>
        <w:pStyle w:val="6"/>
        <w:numPr>
          <w:ilvl w:val="0"/>
          <w:numId w:val="0"/>
        </w:numPr>
        <w:spacing w:before="156" w:after="156"/>
        <w:rPr>
          <w:b w:val="0"/>
          <w:sz w:val="28"/>
          <w:szCs w:val="32"/>
        </w:rPr>
      </w:pPr>
      <w:bookmarkStart w:id="92" w:name="_Toc500147559"/>
      <w:bookmarkStart w:id="93" w:name="_Hlk38292655"/>
      <w:bookmarkStart w:id="94" w:name="_Toc497858387"/>
      <w:r>
        <w:rPr>
          <w:sz w:val="28"/>
          <w:szCs w:val="32"/>
        </w:rPr>
        <w:t xml:space="preserve">4.1.4.1 </w:t>
      </w:r>
      <w:r>
        <w:rPr>
          <w:rFonts w:hint="eastAsia"/>
          <w:sz w:val="28"/>
          <w:szCs w:val="32"/>
        </w:rPr>
        <w:t>加强工业固废综合利用</w:t>
      </w:r>
      <w:bookmarkEnd w:id="92"/>
      <w:bookmarkEnd w:id="93"/>
      <w:bookmarkEnd w:id="94"/>
    </w:p>
    <w:p>
      <w:pPr>
        <w:ind w:firstLine="560"/>
        <w:rPr>
          <w:rFonts w:cs="Times New Roman"/>
          <w:sz w:val="28"/>
          <w:szCs w:val="24"/>
        </w:rPr>
      </w:pPr>
      <w:r>
        <w:rPr>
          <w:rFonts w:cs="Times New Roman"/>
          <w:sz w:val="28"/>
          <w:szCs w:val="28"/>
        </w:rPr>
        <w:t>建设城市矿产循环经济示范园，</w:t>
      </w:r>
      <w:r>
        <w:rPr>
          <w:rFonts w:cs="Times New Roman"/>
          <w:sz w:val="28"/>
          <w:szCs w:val="24"/>
        </w:rPr>
        <w:t>利用粉煤灰开发新型建材，提高工业炉渣等固体废物综合利用率。鼓励</w:t>
      </w:r>
      <w:r>
        <w:rPr>
          <w:rFonts w:cs="Times New Roman"/>
          <w:sz w:val="28"/>
          <w:szCs w:val="28"/>
        </w:rPr>
        <w:t>佰润纸业等企业进行废弃物资源综合利用。</w:t>
      </w:r>
      <w:r>
        <w:rPr>
          <w:rFonts w:cs="Times New Roman"/>
          <w:sz w:val="28"/>
          <w:szCs w:val="24"/>
        </w:rPr>
        <w:t>产生工业固体废物的单位，在收集、储存、运输、利用、处置固体废物的同时，必须采取防扬散、防流失、防渗漏或者其他防止污染环境的措施。确保至2030年，工业固体废物处置及利用率达到100%。</w:t>
      </w:r>
    </w:p>
    <w:p>
      <w:pPr>
        <w:pStyle w:val="6"/>
        <w:numPr>
          <w:ilvl w:val="0"/>
          <w:numId w:val="0"/>
        </w:numPr>
        <w:spacing w:before="156" w:after="156"/>
        <w:rPr>
          <w:b w:val="0"/>
          <w:sz w:val="28"/>
          <w:szCs w:val="32"/>
        </w:rPr>
      </w:pPr>
      <w:r>
        <w:rPr>
          <w:sz w:val="28"/>
          <w:szCs w:val="32"/>
        </w:rPr>
        <w:t xml:space="preserve">4.1.4.2 </w:t>
      </w:r>
      <w:r>
        <w:rPr>
          <w:rFonts w:hint="eastAsia"/>
          <w:sz w:val="28"/>
          <w:szCs w:val="32"/>
        </w:rPr>
        <w:t>强化生活垃圾污染防治</w:t>
      </w:r>
    </w:p>
    <w:p>
      <w:pPr>
        <w:ind w:firstLine="560"/>
        <w:rPr>
          <w:rFonts w:cs="Times New Roman"/>
          <w:sz w:val="28"/>
          <w:szCs w:val="32"/>
        </w:rPr>
      </w:pPr>
      <w:r>
        <w:rPr>
          <w:rFonts w:cs="Times New Roman"/>
          <w:sz w:val="28"/>
          <w:szCs w:val="24"/>
        </w:rPr>
        <w:t>巩固《枣庄市人民政府关于开展城乡环卫一体化建设的实施意见》及《薛城区实施城乡环卫一体化推动幸福文明乡村建设实施方案》的建设成果。加强生活垃圾分类处理的宣传教育，大力开展</w:t>
      </w:r>
      <w:r>
        <w:rPr>
          <w:rFonts w:hint="eastAsia" w:cs="Times New Roman"/>
          <w:sz w:val="28"/>
          <w:szCs w:val="24"/>
        </w:rPr>
        <w:t>“</w:t>
      </w:r>
      <w:r>
        <w:rPr>
          <w:rFonts w:cs="Times New Roman"/>
          <w:sz w:val="28"/>
          <w:szCs w:val="24"/>
        </w:rPr>
        <w:t>变废为宝</w:t>
      </w:r>
      <w:r>
        <w:rPr>
          <w:rFonts w:hint="eastAsia" w:cs="Times New Roman"/>
          <w:sz w:val="28"/>
          <w:szCs w:val="24"/>
        </w:rPr>
        <w:t>”</w:t>
      </w:r>
      <w:r>
        <w:rPr>
          <w:rFonts w:cs="Times New Roman"/>
          <w:sz w:val="28"/>
          <w:szCs w:val="24"/>
        </w:rPr>
        <w:t>的绿色环保行动。制定和实施分类处理的管理办法，包括收费制度和奖罚制度等。加强分类处理设施建设，逐步建立与农村垃圾分类投放相适应、回收利用和无害化处理等相衔接的</w:t>
      </w:r>
      <w:r>
        <w:rPr>
          <w:rFonts w:hint="eastAsia" w:cs="Times New Roman"/>
          <w:sz w:val="28"/>
          <w:szCs w:val="24"/>
        </w:rPr>
        <w:t>“</w:t>
      </w:r>
      <w:r>
        <w:rPr>
          <w:rFonts w:cs="Times New Roman"/>
          <w:sz w:val="28"/>
          <w:szCs w:val="24"/>
        </w:rPr>
        <w:t>垃圾不落地</w:t>
      </w:r>
      <w:r>
        <w:rPr>
          <w:rFonts w:hint="eastAsia" w:cs="Times New Roman"/>
          <w:sz w:val="28"/>
          <w:szCs w:val="24"/>
        </w:rPr>
        <w:t>”</w:t>
      </w:r>
      <w:r>
        <w:rPr>
          <w:rFonts w:cs="Times New Roman"/>
          <w:sz w:val="28"/>
          <w:szCs w:val="24"/>
        </w:rPr>
        <w:t>分类收运处置体系，加快基础设施建设，分门别类综合利用，</w:t>
      </w:r>
      <w:r>
        <w:rPr>
          <w:rFonts w:cs="Times New Roman"/>
          <w:sz w:val="28"/>
          <w:szCs w:val="28"/>
        </w:rPr>
        <w:t>实施中科安佑餐厨废弃物无害化处理技改扩建等相关项目，</w:t>
      </w:r>
      <w:r>
        <w:rPr>
          <w:rFonts w:cs="Times New Roman"/>
          <w:sz w:val="28"/>
          <w:szCs w:val="24"/>
        </w:rPr>
        <w:t>确保生活垃圾实现减量化、资源化和无害化。</w:t>
      </w:r>
      <w:r>
        <w:rPr>
          <w:rFonts w:cs="Times New Roman"/>
          <w:sz w:val="28"/>
          <w:szCs w:val="32"/>
        </w:rPr>
        <w:t>以</w:t>
      </w:r>
      <w:r>
        <w:rPr>
          <w:rFonts w:hint="eastAsia" w:cs="Times New Roman"/>
          <w:sz w:val="28"/>
          <w:szCs w:val="32"/>
        </w:rPr>
        <w:t>“</w:t>
      </w:r>
      <w:r>
        <w:rPr>
          <w:rFonts w:cs="Times New Roman"/>
          <w:sz w:val="28"/>
          <w:szCs w:val="32"/>
        </w:rPr>
        <w:t>分类处理</w:t>
      </w:r>
      <w:r>
        <w:rPr>
          <w:rFonts w:hint="eastAsia" w:cs="Times New Roman"/>
          <w:sz w:val="28"/>
          <w:szCs w:val="32"/>
        </w:rPr>
        <w:t>”</w:t>
      </w:r>
      <w:r>
        <w:rPr>
          <w:rFonts w:cs="Times New Roman"/>
          <w:sz w:val="28"/>
          <w:szCs w:val="32"/>
        </w:rPr>
        <w:t>引导</w:t>
      </w:r>
      <w:r>
        <w:rPr>
          <w:rFonts w:hint="eastAsia" w:cs="Times New Roman"/>
          <w:sz w:val="28"/>
          <w:szCs w:val="32"/>
        </w:rPr>
        <w:t>“</w:t>
      </w:r>
      <w:r>
        <w:rPr>
          <w:rFonts w:cs="Times New Roman"/>
          <w:sz w:val="28"/>
          <w:szCs w:val="32"/>
        </w:rPr>
        <w:t>分类运输</w:t>
      </w:r>
      <w:r>
        <w:rPr>
          <w:rFonts w:hint="eastAsia" w:cs="Times New Roman"/>
          <w:sz w:val="28"/>
          <w:szCs w:val="32"/>
        </w:rPr>
        <w:t>”</w:t>
      </w:r>
      <w:r>
        <w:rPr>
          <w:rFonts w:cs="Times New Roman"/>
          <w:sz w:val="28"/>
          <w:szCs w:val="32"/>
        </w:rPr>
        <w:t>，有害垃圾、厨余垃圾、可回收物、其他垃圾等实行分收分运，逐步构建分类直运体系，</w:t>
      </w:r>
      <w:r>
        <w:rPr>
          <w:rFonts w:cs="Times New Roman"/>
          <w:sz w:val="28"/>
          <w:szCs w:val="24"/>
        </w:rPr>
        <w:t>计划在</w:t>
      </w:r>
      <w:r>
        <w:rPr>
          <w:rFonts w:cs="Times New Roman"/>
          <w:sz w:val="28"/>
          <w:szCs w:val="32"/>
        </w:rPr>
        <w:t>2022年底前,建成生活垃圾分类示范街道(镇)达到50%，建成20个垃圾分类示范街区。到2025年，基本建成生活垃圾分类处理系统，厨余垃圾资源化利用和无害化处理能力进一步提升，再生资源回收利用体系不断健全，使生活垃圾处理</w:t>
      </w:r>
      <w:r>
        <w:rPr>
          <w:rFonts w:hint="eastAsia" w:cs="Times New Roman"/>
          <w:sz w:val="28"/>
          <w:szCs w:val="32"/>
        </w:rPr>
        <w:t>“</w:t>
      </w:r>
      <w:r>
        <w:rPr>
          <w:rFonts w:cs="Times New Roman"/>
          <w:sz w:val="28"/>
          <w:szCs w:val="32"/>
        </w:rPr>
        <w:t>减量化、资源化、无害化</w:t>
      </w:r>
      <w:r>
        <w:rPr>
          <w:rFonts w:hint="eastAsia" w:cs="Times New Roman"/>
          <w:sz w:val="28"/>
          <w:szCs w:val="32"/>
        </w:rPr>
        <w:t>”</w:t>
      </w:r>
      <w:r>
        <w:rPr>
          <w:rFonts w:cs="Times New Roman"/>
          <w:sz w:val="28"/>
          <w:szCs w:val="32"/>
        </w:rPr>
        <w:t>水平不断提升。</w:t>
      </w:r>
    </w:p>
    <w:p>
      <w:pPr>
        <w:pStyle w:val="6"/>
        <w:numPr>
          <w:ilvl w:val="0"/>
          <w:numId w:val="0"/>
        </w:numPr>
        <w:spacing w:before="156" w:after="156"/>
        <w:rPr>
          <w:b w:val="0"/>
          <w:bCs w:val="0"/>
          <w:sz w:val="28"/>
          <w:szCs w:val="32"/>
        </w:rPr>
      </w:pPr>
      <w:r>
        <w:rPr>
          <w:sz w:val="28"/>
          <w:szCs w:val="32"/>
        </w:rPr>
        <w:t xml:space="preserve">4.1.4.3 </w:t>
      </w:r>
      <w:r>
        <w:rPr>
          <w:rFonts w:hint="eastAsia"/>
          <w:sz w:val="28"/>
          <w:szCs w:val="32"/>
        </w:rPr>
        <w:t>加快推进医疗废物处置能力建设</w:t>
      </w:r>
    </w:p>
    <w:p>
      <w:pPr>
        <w:ind w:firstLine="560"/>
        <w:rPr>
          <w:rFonts w:cs="Times New Roman"/>
          <w:sz w:val="28"/>
          <w:szCs w:val="24"/>
        </w:rPr>
      </w:pPr>
      <w:r>
        <w:rPr>
          <w:rFonts w:cs="Times New Roman"/>
          <w:sz w:val="28"/>
          <w:szCs w:val="24"/>
        </w:rPr>
        <w:t>推进医疗废物城乡一体化处置，建立城乡一体的医疗废物收集转运体系，严格落实医疗废物分类管理、专用包装、集中贮存要求，加强收集飞转运设施设备配套，因地制宜推行以处置企业为主体的农村医疗废物收集转运工作模式。</w:t>
      </w:r>
    </w:p>
    <w:p>
      <w:pPr>
        <w:pStyle w:val="6"/>
        <w:numPr>
          <w:ilvl w:val="0"/>
          <w:numId w:val="0"/>
        </w:numPr>
        <w:spacing w:before="156" w:after="156"/>
        <w:rPr>
          <w:b w:val="0"/>
          <w:bCs w:val="0"/>
          <w:sz w:val="28"/>
          <w:szCs w:val="32"/>
        </w:rPr>
      </w:pPr>
      <w:r>
        <w:rPr>
          <w:sz w:val="28"/>
          <w:szCs w:val="32"/>
        </w:rPr>
        <w:t xml:space="preserve">4.1.4.4 </w:t>
      </w:r>
      <w:r>
        <w:rPr>
          <w:rFonts w:hint="eastAsia"/>
          <w:sz w:val="28"/>
          <w:szCs w:val="32"/>
        </w:rPr>
        <w:t>推进污泥和垃圾渗滤液安全处置</w:t>
      </w:r>
    </w:p>
    <w:p>
      <w:pPr>
        <w:ind w:firstLine="560"/>
        <w:rPr>
          <w:sz w:val="28"/>
          <w:szCs w:val="24"/>
        </w:rPr>
      </w:pPr>
      <w:r>
        <w:rPr>
          <w:rFonts w:cs="Times New Roman"/>
          <w:sz w:val="28"/>
          <w:szCs w:val="24"/>
        </w:rPr>
        <w:t>禁止处理处置不达标的污泥进入耕地。妥善对污水处理厂及河道治理底泥进行处理处置，严控沿岸随意堆放，其中属于危险废物的，须交由有资质的单位进行安全处置。严格污泥、垃圾渗滤液处理，防止造成二次污染，规范处理污水处理厂污泥，建立污水处理厂污泥处置报告制度。完善垃圾处理设施防渗措施，定期对垃圾处理场所实施无害化评估，加强对非正规垃圾处理场所的综合整治。进一步改造提升城市生活垃圾综合处理场等渗滤液收集处置设施，确保稳定达标排放，严防垃圾渗滤液直排或溢流入河。严控将城镇生活垃圾、污泥、工业废物直接用作肥料</w:t>
      </w:r>
      <w:r>
        <w:rPr>
          <w:rFonts w:hint="eastAsia" w:cs="Times New Roman"/>
          <w:sz w:val="28"/>
          <w:szCs w:val="24"/>
        </w:rPr>
        <w:t>。</w:t>
      </w:r>
    </w:p>
    <w:p>
      <w:pPr>
        <w:pStyle w:val="4"/>
        <w:spacing w:before="156" w:after="156"/>
        <w:rPr>
          <w:sz w:val="28"/>
          <w:szCs w:val="36"/>
        </w:rPr>
      </w:pPr>
      <w:bookmarkStart w:id="95" w:name="_Toc95666161"/>
      <w:bookmarkStart w:id="96" w:name="_Toc69056134"/>
      <w:r>
        <w:rPr>
          <w:rFonts w:hint="eastAsia"/>
          <w:sz w:val="28"/>
          <w:szCs w:val="36"/>
        </w:rPr>
        <w:t>4.2</w:t>
      </w:r>
      <w:r>
        <w:rPr>
          <w:sz w:val="28"/>
          <w:szCs w:val="36"/>
        </w:rPr>
        <w:t xml:space="preserve"> </w:t>
      </w:r>
      <w:r>
        <w:rPr>
          <w:rFonts w:hint="eastAsia"/>
          <w:sz w:val="28"/>
          <w:szCs w:val="36"/>
        </w:rPr>
        <w:t>保护修复生态系统</w:t>
      </w:r>
      <w:bookmarkEnd w:id="95"/>
    </w:p>
    <w:p>
      <w:pPr>
        <w:pStyle w:val="5"/>
        <w:spacing w:before="156" w:after="156"/>
        <w:rPr>
          <w:sz w:val="28"/>
          <w:szCs w:val="36"/>
        </w:rPr>
      </w:pPr>
      <w:r>
        <w:rPr>
          <w:rFonts w:hint="eastAsia"/>
          <w:sz w:val="28"/>
          <w:szCs w:val="36"/>
        </w:rPr>
        <w:t>4.2</w:t>
      </w:r>
      <w:r>
        <w:rPr>
          <w:sz w:val="28"/>
          <w:szCs w:val="36"/>
        </w:rPr>
        <w:t>.</w:t>
      </w:r>
      <w:r>
        <w:rPr>
          <w:rFonts w:hint="eastAsia"/>
          <w:sz w:val="28"/>
          <w:szCs w:val="36"/>
        </w:rPr>
        <w:t>1</w:t>
      </w:r>
      <w:r>
        <w:rPr>
          <w:sz w:val="28"/>
          <w:szCs w:val="36"/>
        </w:rPr>
        <w:t xml:space="preserve"> </w:t>
      </w:r>
      <w:r>
        <w:rPr>
          <w:rFonts w:hint="eastAsia"/>
          <w:sz w:val="28"/>
          <w:szCs w:val="36"/>
        </w:rPr>
        <w:t>加强生物多样性保护</w:t>
      </w:r>
    </w:p>
    <w:p>
      <w:pPr>
        <w:ind w:firstLine="560"/>
        <w:rPr>
          <w:sz w:val="28"/>
          <w:szCs w:val="24"/>
        </w:rPr>
      </w:pPr>
      <w:r>
        <w:rPr>
          <w:rFonts w:hint="eastAsia"/>
          <w:sz w:val="28"/>
          <w:szCs w:val="24"/>
        </w:rPr>
        <w:t>进一步充分利用各种新闻媒体，提高生态保护意识。通过广播、电视、报刊、网络等新闻媒体和建设永久性宣传碑、制作固定宣传标语、印发通告、宣传单等形式，结合“送科技下乡”、“法制宣传”等活动深入乡镇、学校及主要街道等地开展丰富多彩的宣传教育活动，广泛宣传《森林法》、《野生动物保护法》、《森林防火条例》等政策法规，提高干部群众生态保护的法制意识、“红线”意识，齐抓共管森林资源管理保护工作营造良好氛围。结合每年的11月份“野生动物宣传月”和四月份“爱鸟周”活动，在临山广场、奚仲公园、蟠龙河国家湿地公园等人员密集场所，通过制作保护野生动物知识宣传展板，印发宣传单、张贴宣传标语等多种形式，大力宣传《中华人民共和国野生动物保护法》、《森林法》，努力营造依法保护野生动物、种质资源的浓厚氛围；结合疫情联防联控工作，抽调相关科室人员组成宣传组，深入镇街开展野生动物疫源疫病监测与野生动物、林木种质资源保护宣传活动，有效提高了农民群众对保护野生动物、种质资源的知晓率，营造了人与自然和谐共生的良好社会氛围。</w:t>
      </w:r>
    </w:p>
    <w:p>
      <w:pPr>
        <w:ind w:firstLine="560"/>
        <w:rPr>
          <w:sz w:val="28"/>
          <w:szCs w:val="24"/>
        </w:rPr>
      </w:pPr>
      <w:r>
        <w:rPr>
          <w:rFonts w:hint="eastAsia"/>
          <w:sz w:val="28"/>
          <w:szCs w:val="24"/>
        </w:rPr>
        <w:t>进一步联合有关部门加强巡护管理，坚决遏制乱捕滥猎、非法采种、掠清、违法经营野生动物的不法行为。加强野生动物保护、林木种质资源保护管理工作，自然资源局主要负责野外陆生野生动物、种质资源的保护、宣传和监管，行政审批局负责野生动物驯养繁殖证件、林木种子生产经营许可的办理；市场监督局、区公安分局负责做好市场、饭店的违规经营、打击乱捕滥猎野生动物的行为。联合自然资源、公安、市场监管等部门，抽调专人会同镇街林业站、护林员对全区山林进行拉网式排查，特别是对蟠龙河、周营大沙河两个湿地公园，三个森林公园进行重点巡护，严查捕杀野生动物、非法采种掠青的行为；自然资源和林业部门联合市场监督局对辖区集贸市场、饭店、种子经营等场所进行不定期检查，严防经营野生动物、种质资源及其产品的行为；规范野生动物驯养繁殖、林木种子生产和经营利用，严格按照上级的文件要求及法律法规进行严格审核，做到持证驯养、生产，合法经营，有证经营；加大监测力度，扎实做好野生动物疫源疫病的监测防控工作，着力开展鸟类等野生动物重点分布地和集群活动区的野外巡护和监测，密切关注鸟类等野生动物异常死亡情况，做到“第一时间发现、第一时间上报、第一时间处置”。</w:t>
      </w:r>
    </w:p>
    <w:p>
      <w:pPr>
        <w:ind w:firstLine="560"/>
        <w:rPr>
          <w:sz w:val="28"/>
          <w:szCs w:val="24"/>
        </w:rPr>
      </w:pPr>
      <w:r>
        <w:rPr>
          <w:rFonts w:hint="eastAsia"/>
          <w:sz w:val="28"/>
          <w:szCs w:val="24"/>
        </w:rPr>
        <w:t>进一步加大“爱鸟周”、“野生动物保护宣传月”期间的宣传工作力度，组织开展形式多样、群众喜闻乐见的保护野生动物宣传活动，提高全民保护野生动物资源的意识和法制观念。继续开展野生动物专项整治活动，严厉打击破坏野生动植物资源的违法犯罪行为，为推进生态文明建设，建设美丽新薛城提供有力的基础保障。积极争取各级财政资金，抓好野生动物救助站建设。要采取有效措施，加大保护力度，对一些林木种质资源加以保护，要增加资金投入，建立保护繁育基地，确保林木种质资源得到有效保护。</w:t>
      </w:r>
    </w:p>
    <w:p>
      <w:pPr>
        <w:pStyle w:val="5"/>
        <w:spacing w:before="156" w:after="156"/>
        <w:rPr>
          <w:sz w:val="28"/>
          <w:szCs w:val="36"/>
        </w:rPr>
      </w:pPr>
      <w:r>
        <w:rPr>
          <w:rFonts w:hint="eastAsia"/>
          <w:sz w:val="28"/>
          <w:szCs w:val="36"/>
        </w:rPr>
        <w:t>4.2</w:t>
      </w:r>
      <w:r>
        <w:rPr>
          <w:sz w:val="28"/>
          <w:szCs w:val="36"/>
        </w:rPr>
        <w:t>.</w:t>
      </w:r>
      <w:r>
        <w:rPr>
          <w:rFonts w:hint="eastAsia"/>
          <w:sz w:val="28"/>
          <w:szCs w:val="36"/>
        </w:rPr>
        <w:t>2</w:t>
      </w:r>
      <w:r>
        <w:rPr>
          <w:sz w:val="28"/>
          <w:szCs w:val="36"/>
        </w:rPr>
        <w:t xml:space="preserve"> </w:t>
      </w:r>
      <w:r>
        <w:rPr>
          <w:rFonts w:hint="eastAsia"/>
          <w:sz w:val="28"/>
          <w:szCs w:val="36"/>
        </w:rPr>
        <w:t>推进山水林田湖草生态系统修复</w:t>
      </w:r>
    </w:p>
    <w:p>
      <w:pPr>
        <w:ind w:firstLine="560"/>
        <w:rPr>
          <w:sz w:val="28"/>
          <w:szCs w:val="24"/>
        </w:rPr>
      </w:pPr>
      <w:r>
        <w:rPr>
          <w:rFonts w:hint="eastAsia"/>
          <w:sz w:val="28"/>
          <w:szCs w:val="24"/>
        </w:rPr>
        <w:t>推进河湖生态恢复，推进蟠龙河湿地的建设，提高湿地保护管理和综合利用水平，对蟠龙河区域水生态、小营水库下游人工湿地进行生态修复与治理，稳定湿地生态系统。联通河湖库水系，综合整治小沙河、小沙河故道、古薛河。开展蟠龙河综合整治工程，河道治理面积8</w:t>
      </w:r>
      <w:r>
        <w:rPr>
          <w:sz w:val="28"/>
          <w:szCs w:val="24"/>
        </w:rPr>
        <w:t>0 km</w:t>
      </w:r>
      <w:r>
        <w:rPr>
          <w:sz w:val="28"/>
          <w:szCs w:val="24"/>
          <w:vertAlign w:val="superscript"/>
        </w:rPr>
        <w:t>2</w:t>
      </w:r>
      <w:r>
        <w:rPr>
          <w:rFonts w:hint="eastAsia"/>
          <w:sz w:val="28"/>
          <w:szCs w:val="24"/>
        </w:rPr>
        <w:t>。在蟠龙河（邹坞段）北陈郝村至西邹坞村下游水库段河道，河道长度</w:t>
      </w:r>
      <w:r>
        <w:rPr>
          <w:sz w:val="28"/>
          <w:szCs w:val="24"/>
        </w:rPr>
        <w:t>6.5 km</w:t>
      </w:r>
      <w:r>
        <w:rPr>
          <w:rFonts w:hint="eastAsia"/>
          <w:sz w:val="28"/>
          <w:szCs w:val="24"/>
        </w:rPr>
        <w:t>，工程区河段占地面积约</w:t>
      </w:r>
      <w:r>
        <w:rPr>
          <w:sz w:val="28"/>
          <w:szCs w:val="24"/>
        </w:rPr>
        <w:t>400</w:t>
      </w:r>
      <w:r>
        <w:rPr>
          <w:rFonts w:hint="eastAsia"/>
          <w:sz w:val="28"/>
          <w:szCs w:val="24"/>
        </w:rPr>
        <w:t>亩实施生态修复及水质改善工程，进行河道环保疏浚及生态基底修复调整、布水堰修复工程、乔灌草植物缓冲带修复、水生植物种植及原位处理措施等。实施薛城区小营水库及水库上游人工湿地生态修复项目，总占地面积约</w:t>
      </w:r>
      <w:r>
        <w:rPr>
          <w:sz w:val="28"/>
          <w:szCs w:val="24"/>
        </w:rPr>
        <w:t>690</w:t>
      </w:r>
      <w:r>
        <w:rPr>
          <w:rFonts w:hint="eastAsia"/>
          <w:sz w:val="28"/>
          <w:szCs w:val="24"/>
        </w:rPr>
        <w:t>亩，进行环保疏浚、岸婆植物缓冲带、水生植物种植、原位强化修复措施（沉水仿生载体、生物浮岛、曝气机）、布水堰、配套附属设施工程。在周营沙河河道总长约</w:t>
      </w:r>
      <w:r>
        <w:rPr>
          <w:sz w:val="28"/>
          <w:szCs w:val="24"/>
        </w:rPr>
        <w:t>2.7 km</w:t>
      </w:r>
      <w:r>
        <w:rPr>
          <w:rFonts w:hint="eastAsia"/>
          <w:sz w:val="28"/>
          <w:szCs w:val="24"/>
        </w:rPr>
        <w:t>，总占地面积约</w:t>
      </w:r>
      <w:r>
        <w:rPr>
          <w:sz w:val="28"/>
          <w:szCs w:val="24"/>
        </w:rPr>
        <w:t>150</w:t>
      </w:r>
      <w:r>
        <w:rPr>
          <w:rFonts w:hint="eastAsia"/>
          <w:sz w:val="28"/>
          <w:szCs w:val="24"/>
        </w:rPr>
        <w:t>亩进行生态修复，进行水生植物种植工程、强化措施修复工程（人工水草、生物浮岛）、新建拦水设施工程、生态驳岸工程、配套附属设施工程等。开展薛城沙河入河支流人工湿地水质净化工程，改善薛城沙河的水体水质，逐步恢复受损河道的生态环境。实施薛城河湖库水系连通工程，建设调节池、泵站、供电系统等配套设施。年供水量3100万/m</w:t>
      </w:r>
      <w:r>
        <w:rPr>
          <w:rFonts w:hint="eastAsia"/>
          <w:sz w:val="28"/>
          <w:szCs w:val="24"/>
          <w:vertAlign w:val="superscript"/>
        </w:rPr>
        <w:t>3</w:t>
      </w:r>
      <w:r>
        <w:rPr>
          <w:rFonts w:hint="eastAsia"/>
          <w:sz w:val="28"/>
          <w:szCs w:val="24"/>
        </w:rPr>
        <w:t>，总建筑面积1万m</w:t>
      </w:r>
      <w:r>
        <w:rPr>
          <w:rFonts w:hint="eastAsia"/>
          <w:sz w:val="28"/>
          <w:szCs w:val="24"/>
          <w:vertAlign w:val="superscript"/>
        </w:rPr>
        <w:t>2</w:t>
      </w:r>
      <w:r>
        <w:rPr>
          <w:rFonts w:hint="eastAsia"/>
          <w:sz w:val="28"/>
          <w:szCs w:val="24"/>
        </w:rPr>
        <w:t>，建设骨干输水工程（泵站、管道等）、管道连通、河道治理、拦蓄、调蓄工程、智慧水务平台建设等。</w:t>
      </w:r>
    </w:p>
    <w:p>
      <w:pPr>
        <w:ind w:firstLine="560"/>
        <w:rPr>
          <w:sz w:val="28"/>
          <w:szCs w:val="24"/>
        </w:rPr>
      </w:pPr>
      <w:r>
        <w:rPr>
          <w:rFonts w:hint="eastAsia"/>
          <w:sz w:val="28"/>
          <w:szCs w:val="24"/>
        </w:rPr>
        <w:t>对不符合水源涵养区、水域岸线、河湖缓冲带保护要求的人类活动进行整治。建立健全河流湖泊休养生息长效机制，全面落实禁渔期制度。积极开展美丽河湖建设，因地制宜，科学施策，在确保河湖防洪安全、维护河湖生态功能的基础上，合理建设亲水便民设施，完善美丽河湖长效管理机制，持续推进河湖水生态环境改善。</w:t>
      </w:r>
    </w:p>
    <w:p>
      <w:pPr>
        <w:pStyle w:val="5"/>
        <w:spacing w:before="156" w:after="156"/>
        <w:rPr>
          <w:sz w:val="28"/>
          <w:szCs w:val="36"/>
        </w:rPr>
      </w:pPr>
      <w:r>
        <w:rPr>
          <w:rFonts w:hint="eastAsia"/>
          <w:sz w:val="28"/>
          <w:szCs w:val="36"/>
        </w:rPr>
        <w:t>4.2.3</w:t>
      </w:r>
      <w:r>
        <w:rPr>
          <w:sz w:val="28"/>
          <w:szCs w:val="36"/>
        </w:rPr>
        <w:t xml:space="preserve"> </w:t>
      </w:r>
      <w:r>
        <w:rPr>
          <w:rFonts w:hint="eastAsia"/>
          <w:sz w:val="28"/>
          <w:szCs w:val="36"/>
        </w:rPr>
        <w:t>强化城市绿化工作力度</w:t>
      </w:r>
    </w:p>
    <w:p>
      <w:pPr>
        <w:ind w:firstLine="560"/>
        <w:rPr>
          <w:sz w:val="28"/>
          <w:szCs w:val="24"/>
        </w:rPr>
      </w:pPr>
      <w:r>
        <w:rPr>
          <w:rFonts w:hint="eastAsia"/>
          <w:sz w:val="28"/>
          <w:szCs w:val="24"/>
        </w:rPr>
        <w:t>加强城市绿化工作，科学合理的规划城市园林绿化建设，可以对大气环境中的颗粒污染物进行过滤，对空气能够起到一定的净化作用。按照地区的生态环境条件选择绿化树种, 科学合理的开展城市园林绿化，按照乡土种植原则，树种和草种均宜采用当地物种来栽培，同时选择对大气污染吸收、净化能力强的绿化物种。通过这种方式来加强自然生态环境的平衡，能够吸收空气中的有害气体，有效净化空气和改善环境质量。</w:t>
      </w:r>
    </w:p>
    <w:p>
      <w:pPr>
        <w:pStyle w:val="4"/>
        <w:spacing w:before="156" w:after="156"/>
        <w:rPr>
          <w:sz w:val="28"/>
          <w:szCs w:val="36"/>
        </w:rPr>
      </w:pPr>
      <w:bookmarkStart w:id="97" w:name="_Toc95666162"/>
      <w:r>
        <w:rPr>
          <w:rFonts w:hint="eastAsia"/>
          <w:sz w:val="28"/>
          <w:szCs w:val="36"/>
        </w:rPr>
        <w:t>4.3</w:t>
      </w:r>
      <w:r>
        <w:rPr>
          <w:sz w:val="28"/>
          <w:szCs w:val="36"/>
        </w:rPr>
        <w:t xml:space="preserve"> </w:t>
      </w:r>
      <w:r>
        <w:rPr>
          <w:rFonts w:hint="eastAsia"/>
          <w:sz w:val="28"/>
          <w:szCs w:val="36"/>
        </w:rPr>
        <w:t>防范生态环境风险</w:t>
      </w:r>
      <w:bookmarkEnd w:id="97"/>
      <w:bookmarkStart w:id="98" w:name="_Toc92769384"/>
      <w:bookmarkEnd w:id="98"/>
      <w:bookmarkStart w:id="99" w:name="_Toc92774844"/>
      <w:bookmarkEnd w:id="99"/>
      <w:bookmarkStart w:id="100" w:name="_Toc92588382"/>
      <w:bookmarkEnd w:id="100"/>
      <w:bookmarkStart w:id="101" w:name="_Toc92932153"/>
      <w:bookmarkEnd w:id="101"/>
      <w:bookmarkStart w:id="102" w:name="_Toc92588375"/>
      <w:bookmarkEnd w:id="102"/>
      <w:bookmarkStart w:id="103" w:name="_Toc92913863"/>
      <w:bookmarkEnd w:id="103"/>
      <w:bookmarkStart w:id="104" w:name="_Toc92913856"/>
      <w:bookmarkEnd w:id="104"/>
      <w:bookmarkStart w:id="105" w:name="_Toc92769391"/>
      <w:bookmarkEnd w:id="105"/>
      <w:bookmarkStart w:id="106" w:name="_Toc92932146"/>
      <w:bookmarkEnd w:id="106"/>
      <w:bookmarkStart w:id="107" w:name="_Toc92774837"/>
      <w:bookmarkEnd w:id="107"/>
    </w:p>
    <w:p>
      <w:pPr>
        <w:pStyle w:val="5"/>
        <w:spacing w:before="156" w:after="156"/>
        <w:rPr>
          <w:sz w:val="28"/>
          <w:szCs w:val="36"/>
        </w:rPr>
      </w:pPr>
      <w:r>
        <w:rPr>
          <w:rFonts w:hint="eastAsia"/>
          <w:sz w:val="28"/>
          <w:szCs w:val="36"/>
        </w:rPr>
        <w:t>4.3.1</w:t>
      </w:r>
      <w:r>
        <w:rPr>
          <w:sz w:val="28"/>
          <w:szCs w:val="36"/>
        </w:rPr>
        <w:t xml:space="preserve"> </w:t>
      </w:r>
      <w:r>
        <w:rPr>
          <w:rFonts w:hint="eastAsia"/>
          <w:sz w:val="28"/>
          <w:szCs w:val="36"/>
        </w:rPr>
        <w:t>强化危险废物全过程环境监管</w:t>
      </w:r>
    </w:p>
    <w:p>
      <w:pPr>
        <w:ind w:firstLine="562"/>
        <w:rPr>
          <w:sz w:val="28"/>
          <w:szCs w:val="24"/>
        </w:rPr>
      </w:pPr>
      <w:r>
        <w:rPr>
          <w:b/>
          <w:sz w:val="28"/>
          <w:szCs w:val="24"/>
        </w:rPr>
        <w:t>强化危险废物源头管控</w:t>
      </w:r>
      <w:r>
        <w:rPr>
          <w:rFonts w:hint="eastAsia"/>
          <w:b/>
          <w:sz w:val="28"/>
          <w:szCs w:val="24"/>
        </w:rPr>
        <w:t>。</w:t>
      </w:r>
      <w:r>
        <w:rPr>
          <w:rFonts w:hint="eastAsia"/>
          <w:sz w:val="28"/>
          <w:szCs w:val="24"/>
        </w:rPr>
        <w:t>摸清薛城区重点类别、重点行业、重点地区危险废物产生情况，强化涉危险废物企业的鉴别主体责任，</w:t>
      </w:r>
      <w:r>
        <w:rPr>
          <w:sz w:val="28"/>
          <w:szCs w:val="24"/>
        </w:rPr>
        <w:t>按照相关规定，对定性不明的物质严格执行鉴别程序，确定危险特性</w:t>
      </w:r>
      <w:r>
        <w:rPr>
          <w:rFonts w:hint="eastAsia"/>
          <w:sz w:val="28"/>
          <w:szCs w:val="24"/>
        </w:rPr>
        <w:t>，</w:t>
      </w:r>
      <w:r>
        <w:rPr>
          <w:sz w:val="28"/>
          <w:szCs w:val="24"/>
        </w:rPr>
        <w:t>落实管理要求</w:t>
      </w:r>
      <w:r>
        <w:rPr>
          <w:rFonts w:hint="eastAsia"/>
          <w:sz w:val="28"/>
          <w:szCs w:val="24"/>
        </w:rPr>
        <w:t>，持续开展危险废物产生源和管理计划申报备案工作，</w:t>
      </w:r>
      <w:r>
        <w:rPr>
          <w:sz w:val="28"/>
          <w:szCs w:val="24"/>
        </w:rPr>
        <w:t>规范收集、贮存、处置。</w:t>
      </w:r>
      <w:r>
        <w:rPr>
          <w:rFonts w:hint="eastAsia"/>
          <w:sz w:val="28"/>
          <w:szCs w:val="24"/>
        </w:rPr>
        <w:t>对危险废物污染防治设施，依法从严监管环境影响评价、“三同时”、排污许可等环保手续，适时复核。</w:t>
      </w:r>
    </w:p>
    <w:p>
      <w:pPr>
        <w:ind w:firstLine="562"/>
        <w:rPr>
          <w:sz w:val="28"/>
          <w:szCs w:val="24"/>
        </w:rPr>
      </w:pPr>
      <w:r>
        <w:rPr>
          <w:rFonts w:hint="eastAsia"/>
          <w:b/>
          <w:sz w:val="28"/>
          <w:szCs w:val="24"/>
        </w:rPr>
        <w:t>提升危险废物收集与利用处置能力。</w:t>
      </w:r>
      <w:r>
        <w:rPr>
          <w:rFonts w:hint="eastAsia"/>
          <w:sz w:val="28"/>
          <w:szCs w:val="24"/>
        </w:rPr>
        <w:t>对产废企业开展拉网式、起底式调查，全面摸清危险废物产生、贮存和利用处置以及环境管理现状。支持危险废物专业收集转运和利用处置单位建设区域性收集网点和贮存设施，开展小微企业、科研机构、学校等产生的危险废物有偿收集转运服务。开展工业园区危险废物集中收集贮存试点。鼓励在有条件的高校集中区域开展实验室危险废物分类收集和预处理示范项目建设。</w:t>
      </w:r>
    </w:p>
    <w:p>
      <w:pPr>
        <w:ind w:firstLine="562"/>
        <w:rPr>
          <w:sz w:val="28"/>
          <w:szCs w:val="24"/>
        </w:rPr>
      </w:pPr>
      <w:r>
        <w:rPr>
          <w:rFonts w:hint="eastAsia"/>
          <w:b/>
          <w:sz w:val="28"/>
          <w:szCs w:val="24"/>
        </w:rPr>
        <w:t>完善危险废物环境重点监管单位清单。</w:t>
      </w:r>
      <w:r>
        <w:rPr>
          <w:rFonts w:hint="eastAsia"/>
          <w:sz w:val="28"/>
          <w:szCs w:val="24"/>
        </w:rPr>
        <w:t>建立危险废物智慧化监管平台，加强危险废物收集、储存、转移、处置全链条信息化管理。加强危险废物监管和风险防范能力与应急处置技术支持能力建设。建立健全危险废物环境管理技术支撑体系。深入开展危险废物规范化环境管理与专项整治，严厉打击危险废物非法转移倾倒等违法犯罪行为。定期对危险废物环境管理、生态环境执法人员及相关企业开展培训。依托具备条件的危险废物相关企业建设危险废物培训实习基地。</w:t>
      </w:r>
    </w:p>
    <w:p>
      <w:pPr>
        <w:pStyle w:val="5"/>
        <w:spacing w:before="156" w:after="156"/>
        <w:rPr>
          <w:sz w:val="28"/>
          <w:szCs w:val="36"/>
        </w:rPr>
      </w:pPr>
      <w:r>
        <w:rPr>
          <w:rFonts w:hint="eastAsia"/>
          <w:sz w:val="28"/>
          <w:szCs w:val="36"/>
        </w:rPr>
        <w:t>4.3.2</w:t>
      </w:r>
      <w:r>
        <w:rPr>
          <w:sz w:val="28"/>
          <w:szCs w:val="36"/>
        </w:rPr>
        <w:t xml:space="preserve"> </w:t>
      </w:r>
      <w:r>
        <w:rPr>
          <w:rFonts w:hint="eastAsia"/>
          <w:sz w:val="28"/>
          <w:szCs w:val="36"/>
        </w:rPr>
        <w:t>构建完善的环境监测预警体系</w:t>
      </w:r>
    </w:p>
    <w:p>
      <w:pPr>
        <w:ind w:firstLine="562"/>
        <w:rPr>
          <w:sz w:val="28"/>
          <w:szCs w:val="24"/>
        </w:rPr>
      </w:pPr>
      <w:r>
        <w:rPr>
          <w:rFonts w:hint="eastAsia"/>
          <w:b/>
          <w:sz w:val="28"/>
          <w:szCs w:val="24"/>
        </w:rPr>
        <w:t>完善水环境监管网络。</w:t>
      </w:r>
      <w:r>
        <w:rPr>
          <w:rFonts w:hint="eastAsia"/>
          <w:sz w:val="28"/>
          <w:szCs w:val="24"/>
        </w:rPr>
        <w:t>实行环境监管网格化管理；建立健全水质监测管理体系，加快薛城区水环境监测自动化进程，完善重点污染源自动监控系统；构建生态监测网络，初步形成环境监测预警和环境突发事件应对能力体系；建立健全突发水污染事件防控应急预案，制定《突发性水污染事件处置方案》，定期组织开展环境应急演练，每年在各工业园区分别组织不少于两次环境应急演练，经常性开展环境应急设施大检查活动，加大环境应急能力建设。建立长效监管机制，对环保大检查中排查出的问题实行台账式管理，逐一销号落实。</w:t>
      </w:r>
    </w:p>
    <w:p>
      <w:pPr>
        <w:ind w:firstLine="562"/>
      </w:pPr>
      <w:bookmarkStart w:id="108" w:name="_Hlk38292462"/>
      <w:r>
        <w:rPr>
          <w:rFonts w:hint="eastAsia"/>
          <w:b/>
          <w:sz w:val="28"/>
          <w:szCs w:val="24"/>
        </w:rPr>
        <w:t>强化土壤环境调查、监测和评估</w:t>
      </w:r>
      <w:bookmarkEnd w:id="108"/>
      <w:r>
        <w:rPr>
          <w:rFonts w:hint="eastAsia"/>
          <w:b/>
          <w:sz w:val="28"/>
          <w:szCs w:val="24"/>
        </w:rPr>
        <w:t>。</w:t>
      </w:r>
      <w:r>
        <w:rPr>
          <w:rFonts w:hint="eastAsia"/>
          <w:sz w:val="28"/>
          <w:szCs w:val="24"/>
        </w:rPr>
        <w:t>贯彻落实《国务院关于印发土壤污染防治行动计划的通知（国发</w:t>
      </w:r>
      <w:r>
        <w:rPr>
          <w:sz w:val="28"/>
          <w:szCs w:val="24"/>
        </w:rPr>
        <w:t>[2016]31</w:t>
      </w:r>
      <w:r>
        <w:rPr>
          <w:rFonts w:hint="eastAsia"/>
          <w:sz w:val="28"/>
          <w:szCs w:val="24"/>
        </w:rPr>
        <w:t>号）》，实施净土工程；积极开展全区土壤环境调查、监测和评估工作，并完善形成评估、监测长效机制；加强重点土壤环境污染源的监管，积极推广使用高效低毒低残留农药，加强规模化畜禽养殖场排泄物的综合利用；鼓励农产品中无公害产品、绿色食品、有机生态食品引进和生产，重点对农产品基地土壤环境质量进行监测，并形成监控体系；全区建成并逐步完善土壤环境监测网络，建立土壤环境质量数据库，建立较为完善的土壤环境质量评价体系。</w:t>
      </w:r>
    </w:p>
    <w:p>
      <w:pPr>
        <w:ind w:firstLine="482"/>
      </w:pPr>
      <w:r>
        <w:rPr>
          <w:rFonts w:hint="eastAsia"/>
          <w:b/>
        </w:rPr>
        <w:t>建立危险废物风险预警管理机制。</w:t>
      </w:r>
      <w:r>
        <w:rPr>
          <w:rFonts w:hint="eastAsia"/>
        </w:rPr>
        <w:t>持续加强危险废物规范化管理，详细、准确地在山东省固体废物和危险化学品智慧化监管信息系统进行申报，加强危险废物产生、收集、贮存、转运、利用处置全过程监控，落实“一企一档”管理，定期掌握企业危废的产生量、处置利用和贮存量。生态环境部门要定期对企业环境风险隐患排查情况定期巡查监督，</w:t>
      </w:r>
      <w:r>
        <w:t>督促企业落实</w:t>
      </w:r>
      <w:r>
        <w:rPr>
          <w:rFonts w:hint="eastAsia"/>
        </w:rPr>
        <w:t>环境风险防控主体责任，</w:t>
      </w:r>
      <w:r>
        <w:t>编制突发事件应急预案，健全环境应急体系和环境风险防范措施</w:t>
      </w:r>
      <w:r>
        <w:rPr>
          <w:rFonts w:hint="eastAsia"/>
        </w:rPr>
        <w:t>。</w:t>
      </w:r>
    </w:p>
    <w:p>
      <w:pPr>
        <w:pStyle w:val="5"/>
        <w:spacing w:before="156" w:beforeLines="0" w:after="156" w:afterLines="0"/>
      </w:pPr>
      <w:bookmarkStart w:id="109" w:name="_Toc500147570"/>
      <w:r>
        <w:rPr>
          <w:rFonts w:hint="eastAsia"/>
        </w:rPr>
        <w:t>4.3.3 建立重、特大突发环境事件</w:t>
      </w:r>
      <w:bookmarkEnd w:id="109"/>
      <w:r>
        <w:rPr>
          <w:rFonts w:hint="eastAsia"/>
        </w:rPr>
        <w:t>应急机制</w:t>
      </w:r>
    </w:p>
    <w:p>
      <w:pPr>
        <w:ind w:firstLine="480"/>
        <w:rPr>
          <w:rFonts w:cs="宋体"/>
          <w:color w:val="000000" w:themeColor="text1"/>
          <w:kern w:val="0"/>
          <w:sz w:val="28"/>
          <w14:textFill>
            <w14:solidFill>
              <w14:schemeClr w14:val="tx1"/>
            </w14:solidFill>
          </w14:textFill>
        </w:rPr>
      </w:pPr>
      <w:r>
        <w:rPr>
          <w:rFonts w:hint="eastAsia" w:cs="宋体"/>
          <w:color w:val="000000" w:themeColor="text1"/>
          <w:kern w:val="0"/>
          <w:szCs w:val="21"/>
          <w14:textFill>
            <w14:solidFill>
              <w14:schemeClr w14:val="tx1"/>
            </w14:solidFill>
          </w14:textFill>
        </w:rPr>
        <w:t>在完善应急预案的过程</w:t>
      </w:r>
      <w:r>
        <w:rPr>
          <w:rFonts w:hint="eastAsia" w:cs="宋体"/>
          <w:color w:val="000000" w:themeColor="text1"/>
          <w:kern w:val="0"/>
          <w:sz w:val="28"/>
          <w14:textFill>
            <w14:solidFill>
              <w14:schemeClr w14:val="tx1"/>
            </w14:solidFill>
          </w14:textFill>
        </w:rPr>
        <w:t>中要坚持预防为主，预防与应急相结合的原则。首先应当建立健全环境安全隐患排查治理制度，建立隐患排查治理档案，及时发现并消除环境安全隐患，此外，环保部门应当建立本行政区域突发环境事件信息收集系统和环境应急值守制度。环保部门还应当加强环境应急能力标准化建设，配备应急监测仪器设备和装备，提高重点流域区域水、大气突发环境事件预警能力，同时还需要定期对从事突发环境事件应急管理工作的人员进行培训。</w:t>
      </w:r>
    </w:p>
    <w:p>
      <w:pPr>
        <w:ind w:firstLine="560"/>
        <w:rPr>
          <w:rFonts w:cs="宋体"/>
          <w:color w:val="000000" w:themeColor="text1"/>
          <w:kern w:val="0"/>
          <w:sz w:val="28"/>
          <w14:textFill>
            <w14:solidFill>
              <w14:schemeClr w14:val="tx1"/>
            </w14:solidFill>
          </w14:textFill>
        </w:rPr>
      </w:pPr>
      <w:r>
        <w:rPr>
          <w:rFonts w:hint="eastAsia" w:cs="宋体"/>
          <w:color w:val="000000" w:themeColor="text1"/>
          <w:kern w:val="0"/>
          <w:sz w:val="28"/>
          <w14:textFill>
            <w14:solidFill>
              <w14:schemeClr w14:val="tx1"/>
            </w14:solidFill>
          </w14:textFill>
        </w:rPr>
        <w:t>在水体污染控制方面，要建立健全突发水污染事件防控应急预案，制定《突发性水污染事件处置方案》，定期组织开展环境应急演练，经常性开展环境应急设施大检查活动，加大环境应急能力建设，提升薛城区环境风险防控能力。</w:t>
      </w:r>
    </w:p>
    <w:p>
      <w:pPr>
        <w:ind w:firstLine="560"/>
        <w:rPr>
          <w:rFonts w:cs="宋体"/>
          <w:color w:val="000000" w:themeColor="text1"/>
          <w:kern w:val="0"/>
          <w:sz w:val="28"/>
          <w14:textFill>
            <w14:solidFill>
              <w14:schemeClr w14:val="tx1"/>
            </w14:solidFill>
          </w14:textFill>
        </w:rPr>
      </w:pPr>
      <w:r>
        <w:rPr>
          <w:rFonts w:hint="eastAsia" w:cs="宋体"/>
          <w:color w:val="000000" w:themeColor="text1"/>
          <w:kern w:val="0"/>
          <w:sz w:val="28"/>
          <w14:textFill>
            <w14:solidFill>
              <w14:schemeClr w14:val="tx1"/>
            </w14:solidFill>
          </w14:textFill>
        </w:rPr>
        <w:t>在大气污染控制方面，加快重污染天气应急预案修订工作，按照省环保厅部署，按时完成修订重污染天气应急预案，统一预警分级标准。加强重污染天气应急信息发布，按要求向社会公开各级重污染天气应急预案和应急减排措施、停限产企业清单，重污染天气应急期间，通过报纸、广播、电视等及时向公众发布空气质量状况、预警信息和健康提示信息、积极引导舆论。</w:t>
      </w:r>
    </w:p>
    <w:p>
      <w:pPr>
        <w:ind w:firstLine="560"/>
      </w:pPr>
      <w:r>
        <w:rPr>
          <w:rFonts w:hint="eastAsia" w:cs="宋体"/>
          <w:color w:val="000000" w:themeColor="text1"/>
          <w:kern w:val="0"/>
          <w:sz w:val="28"/>
          <w14:textFill>
            <w14:solidFill>
              <w14:schemeClr w14:val="tx1"/>
            </w14:solidFill>
          </w14:textFill>
        </w:rPr>
        <w:t>此外，企业需要建立和完善企业层面的环境应急预案，确保在应对各类事故、自然灾害的过程中，避免或最大程度减少污染物或其他有毒有害物质进入厂界外大气、水体、土壤等环境介质。</w:t>
      </w:r>
    </w:p>
    <w:p>
      <w:pPr>
        <w:pStyle w:val="3"/>
        <w:sectPr>
          <w:pgSz w:w="11906" w:h="16838"/>
          <w:pgMar w:top="1440" w:right="1800" w:bottom="1440" w:left="1800" w:header="851" w:footer="992" w:gutter="0"/>
          <w:cols w:space="425" w:num="1"/>
          <w:docGrid w:type="lines" w:linePitch="312" w:charSpace="0"/>
        </w:sectPr>
      </w:pPr>
    </w:p>
    <w:p>
      <w:pPr>
        <w:pStyle w:val="3"/>
      </w:pPr>
      <w:bookmarkStart w:id="110" w:name="_Toc95666163"/>
      <w:r>
        <w:rPr>
          <w:rFonts w:hint="eastAsia"/>
        </w:rPr>
        <w:t>5</w:t>
      </w:r>
      <w:r>
        <w:t xml:space="preserve"> </w:t>
      </w:r>
      <w:r>
        <w:rPr>
          <w:rFonts w:hint="eastAsia"/>
        </w:rPr>
        <w:t>优化调整生态空间格局，建成宜业宜居宜游生态新城</w:t>
      </w:r>
      <w:bookmarkEnd w:id="96"/>
      <w:bookmarkEnd w:id="110"/>
    </w:p>
    <w:p>
      <w:pPr>
        <w:spacing w:before="240"/>
        <w:ind w:firstLine="560"/>
        <w:rPr>
          <w:sz w:val="28"/>
          <w:szCs w:val="24"/>
        </w:rPr>
      </w:pPr>
      <w:bookmarkStart w:id="111" w:name="_Hlk38216863"/>
      <w:bookmarkStart w:id="112" w:name="_Toc50994298"/>
      <w:bookmarkStart w:id="113" w:name="_Hlk92165657"/>
      <w:bookmarkStart w:id="114" w:name="_Toc69056138"/>
      <w:r>
        <w:rPr>
          <w:rFonts w:hint="eastAsia"/>
          <w:sz w:val="28"/>
          <w:szCs w:val="24"/>
        </w:rPr>
        <w:t>严格落实主体功能区划战略，实施重点区域带动战略，围绕区域总体布局框架</w:t>
      </w:r>
      <w:bookmarkEnd w:id="111"/>
      <w:r>
        <w:rPr>
          <w:rFonts w:hint="eastAsia"/>
          <w:sz w:val="28"/>
          <w:szCs w:val="24"/>
        </w:rPr>
        <w:t>，到</w:t>
      </w:r>
      <w:r>
        <w:rPr>
          <w:sz w:val="28"/>
          <w:szCs w:val="24"/>
        </w:rPr>
        <w:t>20</w:t>
      </w:r>
      <w:r>
        <w:rPr>
          <w:rFonts w:hint="eastAsia"/>
          <w:sz w:val="28"/>
          <w:szCs w:val="24"/>
        </w:rPr>
        <w:t>30年，形成主体功能清晰，人口、经济、资源环境相协调，均衡、和谐、可持续的国土空间格局。加快资源型城市转型步伐，逐步建立资源开发补偿机制和衰退产业援助机制，发展接续产业和替代产业，实现可持续发展。</w:t>
      </w:r>
    </w:p>
    <w:p>
      <w:pPr>
        <w:ind w:firstLine="560"/>
        <w:rPr>
          <w:sz w:val="28"/>
          <w:szCs w:val="24"/>
        </w:rPr>
      </w:pPr>
      <w:r>
        <w:rPr>
          <w:rFonts w:hint="eastAsia"/>
          <w:sz w:val="28"/>
          <w:szCs w:val="24"/>
        </w:rPr>
        <w:t>落实鲁西南农产品主产区保护要求，加强农产品生产加工基地建设，推进农业生产规模化、产业化、标准化，巩固提升食品及优质农产品生产加工基地，发展特色农业和高效生态农业。实施山区综合防护林和沿河沿湖防护林体系建设及湿地保护工程，打造生态宜居走廊。</w:t>
      </w:r>
    </w:p>
    <w:p>
      <w:pPr>
        <w:ind w:firstLine="560"/>
        <w:rPr>
          <w:sz w:val="28"/>
          <w:szCs w:val="24"/>
        </w:rPr>
      </w:pPr>
      <w:r>
        <w:rPr>
          <w:rFonts w:hint="eastAsia"/>
          <w:sz w:val="28"/>
          <w:szCs w:val="24"/>
        </w:rPr>
        <w:t>推进工业集聚，引导产业在薛城经济开发区，以及陶庄镇、邹坞镇等重点开发乡镇集聚，严禁在国家级、省级禁止开发区域内新建工业项目及畜禽养殖场，禁止在限制开发区内建设高污染工业项目。</w:t>
      </w:r>
    </w:p>
    <w:p>
      <w:pPr>
        <w:ind w:firstLine="560"/>
        <w:rPr>
          <w:sz w:val="28"/>
          <w:szCs w:val="24"/>
        </w:rPr>
      </w:pPr>
      <w:r>
        <w:rPr>
          <w:rFonts w:hint="eastAsia"/>
          <w:sz w:val="28"/>
          <w:szCs w:val="24"/>
        </w:rPr>
        <w:t>依托高铁站区的交通节点优势，充分利用便捷交通带来的客流、物流、资金流、信息流效应，提早完善设施配套功能，谋划高铁经济，带动新城区与老城区发展提速。</w:t>
      </w:r>
      <w:r>
        <w:rPr>
          <w:rFonts w:hint="eastAsia"/>
          <w:b/>
          <w:sz w:val="28"/>
          <w:szCs w:val="24"/>
        </w:rPr>
        <w:t>按照“轴线集聚、极化带动”的城市空间发展战略，打造“一核两带三廊四区”城市空间发展布局。</w:t>
      </w:r>
      <w:r>
        <w:rPr>
          <w:rFonts w:hint="eastAsia"/>
          <w:sz w:val="28"/>
          <w:szCs w:val="24"/>
        </w:rPr>
        <w:t>以区域内交通干线为轴线，重点培育中心城市，膨胀县域中心城市，发展中心镇和重点镇，构建特色鲜明、功能互补、配套发展的城镇发展新体系。</w:t>
      </w:r>
    </w:p>
    <w:p>
      <w:pPr>
        <w:ind w:firstLine="562"/>
        <w:rPr>
          <w:rFonts w:cs="Times New Roman"/>
          <w:b/>
          <w:color w:val="000000"/>
          <w:sz w:val="28"/>
          <w:szCs w:val="24"/>
        </w:rPr>
      </w:pPr>
      <w:r>
        <w:rPr>
          <w:rFonts w:hint="eastAsia" w:cs="Times New Roman"/>
          <w:b/>
          <w:color w:val="000000"/>
          <w:sz w:val="28"/>
          <w:szCs w:val="24"/>
        </w:rPr>
        <w:t>一核：</w:t>
      </w:r>
    </w:p>
    <w:p>
      <w:pPr>
        <w:ind w:firstLine="1124" w:firstLineChars="400"/>
        <w:rPr>
          <w:rFonts w:cs="Times New Roman"/>
          <w:color w:val="000000"/>
          <w:sz w:val="28"/>
          <w:szCs w:val="24"/>
        </w:rPr>
      </w:pPr>
      <w:r>
        <w:rPr>
          <w:rFonts w:hint="eastAsia" w:cs="Times New Roman"/>
          <w:b/>
          <w:color w:val="000000"/>
          <w:sz w:val="28"/>
          <w:szCs w:val="24"/>
        </w:rPr>
        <w:t>城市核心</w:t>
      </w:r>
      <w:r>
        <w:rPr>
          <w:rFonts w:hint="eastAsia" w:cs="Times New Roman"/>
          <w:color w:val="000000"/>
          <w:sz w:val="28"/>
          <w:szCs w:val="24"/>
        </w:rPr>
        <w:t>（市政府、区政府、枣庄高铁站附近片区）</w:t>
      </w:r>
    </w:p>
    <w:p>
      <w:pPr>
        <w:ind w:firstLine="511" w:firstLineChars="182"/>
        <w:rPr>
          <w:rFonts w:cs="Times New Roman"/>
          <w:b/>
          <w:color w:val="000000"/>
          <w:sz w:val="28"/>
          <w:szCs w:val="24"/>
        </w:rPr>
      </w:pPr>
      <w:r>
        <w:rPr>
          <w:rFonts w:hint="eastAsia" w:cs="Times New Roman"/>
          <w:b/>
          <w:color w:val="000000"/>
          <w:sz w:val="28"/>
          <w:szCs w:val="24"/>
        </w:rPr>
        <w:t>两带：</w:t>
      </w:r>
    </w:p>
    <w:p>
      <w:pPr>
        <w:ind w:firstLine="1073" w:firstLineChars="382"/>
        <w:rPr>
          <w:rFonts w:cs="Times New Roman"/>
          <w:b/>
          <w:color w:val="000000"/>
          <w:sz w:val="28"/>
          <w:szCs w:val="24"/>
        </w:rPr>
      </w:pPr>
      <w:r>
        <w:rPr>
          <w:rFonts w:hint="eastAsia" w:cs="Times New Roman"/>
          <w:b/>
          <w:color w:val="000000"/>
          <w:sz w:val="28"/>
          <w:szCs w:val="24"/>
        </w:rPr>
        <w:t>蟠龙河生态景观带、万亩榴园周营沙河生态景观带</w:t>
      </w:r>
    </w:p>
    <w:p>
      <w:pPr>
        <w:ind w:firstLine="511" w:firstLineChars="182"/>
        <w:rPr>
          <w:rFonts w:cs="Times New Roman"/>
          <w:b/>
          <w:color w:val="000000"/>
          <w:sz w:val="28"/>
          <w:szCs w:val="24"/>
        </w:rPr>
      </w:pPr>
      <w:r>
        <w:rPr>
          <w:rFonts w:hint="eastAsia" w:cs="Times New Roman"/>
          <w:b/>
          <w:color w:val="000000"/>
          <w:sz w:val="28"/>
          <w:szCs w:val="24"/>
        </w:rPr>
        <w:t>三廊：</w:t>
      </w:r>
    </w:p>
    <w:p>
      <w:pPr>
        <w:ind w:firstLine="1073" w:firstLineChars="382"/>
        <w:rPr>
          <w:rFonts w:cs="Times New Roman"/>
          <w:b/>
          <w:color w:val="000000"/>
          <w:sz w:val="28"/>
          <w:szCs w:val="24"/>
        </w:rPr>
      </w:pPr>
      <w:r>
        <w:rPr>
          <w:rFonts w:hint="eastAsia" w:cs="Times New Roman"/>
          <w:b/>
          <w:color w:val="000000"/>
          <w:sz w:val="28"/>
          <w:szCs w:val="24"/>
        </w:rPr>
        <w:t>京沪高铁绿化廊道、京福高速绿化廊道、京沪铁路绿化廊道</w:t>
      </w:r>
    </w:p>
    <w:p>
      <w:pPr>
        <w:ind w:left="960" w:leftChars="400" w:firstLine="0" w:firstLineChars="0"/>
        <w:rPr>
          <w:rFonts w:cs="Times New Roman"/>
          <w:color w:val="000000"/>
          <w:sz w:val="28"/>
          <w:szCs w:val="24"/>
        </w:rPr>
      </w:pPr>
      <w:r>
        <w:rPr>
          <w:rFonts w:hint="eastAsia" w:cs="Times New Roman"/>
          <w:color w:val="000000"/>
          <w:sz w:val="28"/>
          <w:szCs w:val="24"/>
        </w:rPr>
        <w:t>（利用道路两边宽阔的防护绿化带，将北部蟠龙河绿化带及南部万亩榴园绿化带引入中心城区）</w:t>
      </w:r>
    </w:p>
    <w:p>
      <w:pPr>
        <w:ind w:firstLine="562"/>
        <w:rPr>
          <w:rFonts w:cs="Times New Roman"/>
          <w:b/>
          <w:color w:val="000000"/>
          <w:sz w:val="28"/>
          <w:szCs w:val="24"/>
        </w:rPr>
      </w:pPr>
      <w:r>
        <w:rPr>
          <w:rFonts w:hint="eastAsia" w:cs="Times New Roman"/>
          <w:b/>
          <w:color w:val="000000"/>
          <w:sz w:val="28"/>
          <w:szCs w:val="24"/>
        </w:rPr>
        <w:t>四区：</w:t>
      </w:r>
    </w:p>
    <w:p>
      <w:pPr>
        <w:ind w:left="840" w:leftChars="350" w:firstLine="281" w:firstLineChars="100"/>
        <w:rPr>
          <w:rFonts w:cs="Times New Roman"/>
          <w:b/>
          <w:color w:val="000000"/>
          <w:sz w:val="28"/>
          <w:szCs w:val="24"/>
        </w:rPr>
      </w:pPr>
      <w:r>
        <w:rPr>
          <w:rFonts w:hint="eastAsia" w:cs="Times New Roman"/>
          <w:b/>
          <w:color w:val="000000"/>
          <w:sz w:val="28"/>
          <w:szCs w:val="24"/>
        </w:rPr>
        <w:t xml:space="preserve">生态农业发展区、生态工业聚集区、生态文化传承区、生态 </w:t>
      </w:r>
      <w:r>
        <w:rPr>
          <w:rFonts w:cs="Times New Roman"/>
          <w:b/>
          <w:color w:val="000000"/>
          <w:sz w:val="28"/>
          <w:szCs w:val="24"/>
        </w:rPr>
        <w:t xml:space="preserve"> </w:t>
      </w:r>
    </w:p>
    <w:p>
      <w:pPr>
        <w:ind w:left="840" w:leftChars="350" w:firstLine="281" w:firstLineChars="100"/>
        <w:rPr>
          <w:rFonts w:cs="Times New Roman"/>
          <w:b/>
          <w:color w:val="000000"/>
          <w:sz w:val="28"/>
          <w:szCs w:val="24"/>
        </w:rPr>
      </w:pPr>
      <w:r>
        <w:rPr>
          <w:rFonts w:hint="eastAsia" w:cs="Times New Roman"/>
          <w:b/>
          <w:color w:val="000000"/>
          <w:sz w:val="28"/>
          <w:szCs w:val="24"/>
        </w:rPr>
        <w:t>休闲娱乐区</w:t>
      </w:r>
    </w:p>
    <w:p>
      <w:pPr>
        <w:pStyle w:val="4"/>
        <w:spacing w:before="156" w:after="156"/>
        <w:rPr>
          <w:sz w:val="28"/>
          <w:szCs w:val="36"/>
        </w:rPr>
      </w:pPr>
      <w:bookmarkStart w:id="115" w:name="_Toc95666164"/>
      <w:r>
        <w:rPr>
          <w:rFonts w:hint="eastAsia"/>
          <w:sz w:val="28"/>
          <w:szCs w:val="36"/>
        </w:rPr>
        <w:t>5.1</w:t>
      </w:r>
      <w:r>
        <w:rPr>
          <w:sz w:val="28"/>
          <w:szCs w:val="36"/>
        </w:rPr>
        <w:t xml:space="preserve"> </w:t>
      </w:r>
      <w:r>
        <w:rPr>
          <w:rFonts w:hint="eastAsia"/>
          <w:sz w:val="28"/>
          <w:szCs w:val="36"/>
        </w:rPr>
        <w:t>构建宜业生产发展空间格局</w:t>
      </w:r>
      <w:bookmarkEnd w:id="112"/>
      <w:bookmarkEnd w:id="115"/>
    </w:p>
    <w:bookmarkEnd w:id="113"/>
    <w:p>
      <w:pPr>
        <w:pStyle w:val="5"/>
        <w:spacing w:before="156" w:after="156"/>
        <w:rPr>
          <w:sz w:val="28"/>
          <w:szCs w:val="36"/>
        </w:rPr>
      </w:pPr>
      <w:bookmarkStart w:id="116" w:name="_Toc500147505"/>
      <w:bookmarkStart w:id="117" w:name="_Toc497858329"/>
      <w:r>
        <w:rPr>
          <w:rFonts w:hint="eastAsia"/>
          <w:sz w:val="28"/>
          <w:szCs w:val="36"/>
        </w:rPr>
        <w:t>5.1</w:t>
      </w:r>
      <w:r>
        <w:rPr>
          <w:sz w:val="28"/>
          <w:szCs w:val="36"/>
        </w:rPr>
        <w:t xml:space="preserve">.1 </w:t>
      </w:r>
      <w:r>
        <w:rPr>
          <w:rFonts w:hint="eastAsia"/>
          <w:sz w:val="28"/>
          <w:szCs w:val="36"/>
        </w:rPr>
        <w:t>工业发展布局</w:t>
      </w:r>
    </w:p>
    <w:p>
      <w:pPr>
        <w:ind w:firstLine="560"/>
        <w:rPr>
          <w:b/>
          <w:bCs/>
          <w:color w:val="000000"/>
          <w:sz w:val="28"/>
          <w:szCs w:val="24"/>
        </w:rPr>
      </w:pPr>
      <w:r>
        <w:rPr>
          <w:rFonts w:hint="eastAsia"/>
          <w:color w:val="000000"/>
          <w:sz w:val="28"/>
          <w:szCs w:val="24"/>
        </w:rPr>
        <w:t>围绕“一区五园”产业定位重构薛城产业发展布局，</w:t>
      </w:r>
      <w:r>
        <w:rPr>
          <w:rFonts w:hint="eastAsia"/>
          <w:sz w:val="28"/>
          <w:szCs w:val="24"/>
        </w:rPr>
        <w:t>重点培育高端化工、新能源新材料、楼宇经济等高端产业，同时推动造纸、机械制造等传统产业老树发新枝。“</w:t>
      </w:r>
      <w:r>
        <w:rPr>
          <w:rFonts w:hint="eastAsia"/>
          <w:color w:val="000000"/>
          <w:sz w:val="28"/>
          <w:szCs w:val="24"/>
        </w:rPr>
        <w:t>五园</w:t>
      </w:r>
      <w:r>
        <w:rPr>
          <w:rFonts w:hint="eastAsia"/>
          <w:sz w:val="28"/>
          <w:szCs w:val="24"/>
        </w:rPr>
        <w:t>”包括：</w:t>
      </w:r>
      <w:r>
        <w:rPr>
          <w:rFonts w:hint="eastAsia"/>
          <w:b/>
          <w:bCs/>
          <w:sz w:val="28"/>
          <w:szCs w:val="24"/>
        </w:rPr>
        <w:t>临港产业园</w:t>
      </w:r>
      <w:r>
        <w:rPr>
          <w:rFonts w:hint="eastAsia"/>
          <w:sz w:val="28"/>
          <w:szCs w:val="24"/>
        </w:rPr>
        <w:t>，围绕枣庄港布局周边产业，培植壮大智能制造、信息技术、食品加工、现代物流等产业，重点发展总部经济、金融商务、现代物流等产业，合理布局枣庄港临港业态，推动现有企业转型升级、提质增效，打造产城融合、一体发展的产业集群。</w:t>
      </w:r>
      <w:r>
        <w:rPr>
          <w:rFonts w:hint="eastAsia"/>
          <w:b/>
          <w:bCs/>
          <w:sz w:val="28"/>
          <w:szCs w:val="24"/>
        </w:rPr>
        <w:t>薛城化工产业园</w:t>
      </w:r>
      <w:r>
        <w:rPr>
          <w:rFonts w:hint="eastAsia"/>
          <w:sz w:val="28"/>
          <w:szCs w:val="24"/>
        </w:rPr>
        <w:t>，依托现有产业基础，持续拉长煤化工及下游精细化工产业链条，推动产业链向高端延伸，实现园区内产业循环发展、绿色发展。</w:t>
      </w:r>
      <w:r>
        <w:rPr>
          <w:rFonts w:hint="eastAsia"/>
          <w:b/>
          <w:bCs/>
          <w:sz w:val="28"/>
          <w:szCs w:val="24"/>
        </w:rPr>
        <w:t>青啤（枣庄）智能制造产业园</w:t>
      </w:r>
      <w:r>
        <w:rPr>
          <w:rFonts w:hint="eastAsia"/>
          <w:sz w:val="28"/>
          <w:szCs w:val="24"/>
        </w:rPr>
        <w:t>，依托青啤（枣庄）项目，加快建设100万千升/年啤酒生产工厂、产业链配套和活力小镇及地产等项目，建设全国领先的啤酒上下游产业聚集基地和青岛啤酒时尚文化新高地。</w:t>
      </w:r>
      <w:r>
        <w:rPr>
          <w:rFonts w:hint="eastAsia"/>
          <w:b/>
          <w:bCs/>
          <w:sz w:val="28"/>
          <w:szCs w:val="24"/>
        </w:rPr>
        <w:t>城市矿产循环经济示范园</w:t>
      </w:r>
      <w:r>
        <w:rPr>
          <w:rFonts w:hint="eastAsia"/>
          <w:sz w:val="28"/>
          <w:szCs w:val="24"/>
        </w:rPr>
        <w:t>，立足绿色生态、再生利用，探索城市固废利用新技术、新模式，引进城市矿产开发龙头企业，大力发展贵金属、塑料、有色金属回收产业，积极培育战略性新兴产业，打造城市矿产循环利用示范基地。</w:t>
      </w:r>
      <w:r>
        <w:rPr>
          <w:rFonts w:hint="eastAsia"/>
          <w:b/>
          <w:bCs/>
          <w:sz w:val="28"/>
          <w:szCs w:val="24"/>
        </w:rPr>
        <w:t>科教创新孵化园</w:t>
      </w:r>
      <w:r>
        <w:rPr>
          <w:rFonts w:hint="eastAsia"/>
          <w:sz w:val="28"/>
          <w:szCs w:val="24"/>
        </w:rPr>
        <w:t>，主动融入枣庄科教创新示范园建设，依托枣庄学院，布局科研机构、创新平台、企业研发机构，集聚各类创新资源要素，成为引领经济创新发展的主引擎。</w:t>
      </w:r>
    </w:p>
    <w:p>
      <w:pPr>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按照“六通三化”基础标准，建设产业发展载体，推动以薛城经济开发区、</w:t>
      </w:r>
      <w:r>
        <w:rPr>
          <w:rFonts w:cs="Times New Roman"/>
          <w:color w:val="000000" w:themeColor="text1"/>
          <w:sz w:val="28"/>
          <w:szCs w:val="28"/>
          <w14:textFill>
            <w14:solidFill>
              <w14:schemeClr w14:val="tx1"/>
            </w14:solidFill>
          </w14:textFill>
        </w:rPr>
        <w:t>薛城</w:t>
      </w:r>
      <w:r>
        <w:rPr>
          <w:rFonts w:hint="eastAsia" w:cs="Times New Roman"/>
          <w:color w:val="000000" w:themeColor="text1"/>
          <w:sz w:val="28"/>
          <w:szCs w:val="28"/>
          <w14:textFill>
            <w14:solidFill>
              <w14:schemeClr w14:val="tx1"/>
            </w14:solidFill>
          </w14:textFill>
        </w:rPr>
        <w:t>化工产业园为</w:t>
      </w:r>
      <w:r>
        <w:rPr>
          <w:rFonts w:cs="Times New Roman"/>
          <w:color w:val="000000" w:themeColor="text1"/>
          <w:sz w:val="28"/>
          <w:szCs w:val="28"/>
          <w14:textFill>
            <w14:solidFill>
              <w14:schemeClr w14:val="tx1"/>
            </w14:solidFill>
          </w14:textFill>
        </w:rPr>
        <w:t>代表的</w:t>
      </w:r>
      <w:r>
        <w:rPr>
          <w:rFonts w:hint="eastAsia" w:cs="Times New Roman"/>
          <w:color w:val="000000" w:themeColor="text1"/>
          <w:sz w:val="28"/>
          <w:szCs w:val="28"/>
          <w14:textFill>
            <w14:solidFill>
              <w14:schemeClr w14:val="tx1"/>
            </w14:solidFill>
          </w14:textFill>
        </w:rPr>
        <w:t>各</w:t>
      </w:r>
      <w:r>
        <w:rPr>
          <w:rFonts w:cs="Times New Roman"/>
          <w:color w:val="000000" w:themeColor="text1"/>
          <w:sz w:val="28"/>
          <w:szCs w:val="28"/>
          <w14:textFill>
            <w14:solidFill>
              <w14:schemeClr w14:val="tx1"/>
            </w14:solidFill>
          </w14:textFill>
        </w:rPr>
        <w:t>园区载体</w:t>
      </w:r>
      <w:r>
        <w:rPr>
          <w:rFonts w:hint="eastAsia" w:cs="Times New Roman"/>
          <w:color w:val="000000" w:themeColor="text1"/>
          <w:sz w:val="28"/>
          <w:szCs w:val="28"/>
          <w14:textFill>
            <w14:solidFill>
              <w14:schemeClr w14:val="tx1"/>
            </w14:solidFill>
          </w14:textFill>
        </w:rPr>
        <w:t>统筹管理；推动产业入园，实现集聚发展，共享公用设施，合理限制园区之外的工业用地供应；完善规划体系，编制薛城经济开发区总体规划及控制性详细规划，明确发展边界。</w:t>
      </w:r>
    </w:p>
    <w:p>
      <w:pPr>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高标准</w:t>
      </w:r>
      <w:r>
        <w:rPr>
          <w:rFonts w:cs="Times New Roman"/>
          <w:color w:val="000000" w:themeColor="text1"/>
          <w:sz w:val="28"/>
          <w:szCs w:val="28"/>
          <w14:textFill>
            <w14:solidFill>
              <w14:schemeClr w14:val="tx1"/>
            </w14:solidFill>
          </w14:textFill>
        </w:rPr>
        <w:t>建设铁西新区。</w:t>
      </w:r>
      <w:r>
        <w:rPr>
          <w:rFonts w:hint="eastAsia" w:cs="Times New Roman"/>
          <w:color w:val="000000" w:themeColor="text1"/>
          <w:sz w:val="28"/>
          <w:szCs w:val="28"/>
          <w14:textFill>
            <w14:solidFill>
              <w14:schemeClr w14:val="tx1"/>
            </w14:solidFill>
          </w14:textFill>
        </w:rPr>
        <w:t>推动编制铁西新区</w:t>
      </w:r>
      <w:r>
        <w:rPr>
          <w:rFonts w:cs="Times New Roman"/>
          <w:color w:val="000000" w:themeColor="text1"/>
          <w:sz w:val="28"/>
          <w:szCs w:val="28"/>
          <w14:textFill>
            <w14:solidFill>
              <w14:schemeClr w14:val="tx1"/>
            </w14:solidFill>
          </w14:textFill>
        </w:rPr>
        <w:t>总体规划、概念性规划、控制性详细规划等规划体系，</w:t>
      </w:r>
      <w:r>
        <w:rPr>
          <w:rFonts w:hint="eastAsia" w:cs="Times New Roman"/>
          <w:color w:val="000000" w:themeColor="text1"/>
          <w:sz w:val="28"/>
          <w:szCs w:val="28"/>
          <w14:textFill>
            <w14:solidFill>
              <w14:schemeClr w14:val="tx1"/>
            </w14:solidFill>
          </w14:textFill>
        </w:rPr>
        <w:t>加快</w:t>
      </w:r>
      <w:r>
        <w:rPr>
          <w:rFonts w:cs="Times New Roman"/>
          <w:color w:val="000000" w:themeColor="text1"/>
          <w:sz w:val="28"/>
          <w:szCs w:val="28"/>
          <w14:textFill>
            <w14:solidFill>
              <w14:schemeClr w14:val="tx1"/>
            </w14:solidFill>
          </w14:textFill>
        </w:rPr>
        <w:t>化工企业</w:t>
      </w:r>
      <w:r>
        <w:rPr>
          <w:rFonts w:hint="eastAsia" w:cs="Times New Roman"/>
          <w:color w:val="000000" w:themeColor="text1"/>
          <w:sz w:val="28"/>
          <w:szCs w:val="28"/>
          <w14:textFill>
            <w14:solidFill>
              <w14:schemeClr w14:val="tx1"/>
            </w14:solidFill>
          </w14:textFill>
        </w:rPr>
        <w:t>“退城入园”，大力完善城市基础设施，加强</w:t>
      </w:r>
      <w:r>
        <w:rPr>
          <w:rFonts w:cs="Times New Roman"/>
          <w:color w:val="000000" w:themeColor="text1"/>
          <w:sz w:val="28"/>
          <w:szCs w:val="28"/>
          <w14:textFill>
            <w14:solidFill>
              <w14:schemeClr w14:val="tx1"/>
            </w14:solidFill>
          </w14:textFill>
        </w:rPr>
        <w:t>景观设计</w:t>
      </w:r>
      <w:r>
        <w:rPr>
          <w:rFonts w:hint="eastAsia" w:cs="Times New Roman"/>
          <w:color w:val="000000" w:themeColor="text1"/>
          <w:sz w:val="28"/>
          <w:szCs w:val="28"/>
          <w14:textFill>
            <w14:solidFill>
              <w14:schemeClr w14:val="tx1"/>
            </w14:solidFill>
          </w14:textFill>
        </w:rPr>
        <w:t>，建成配套先进、交通便捷、绿水绕城的现代化产城融合新城区</w:t>
      </w:r>
      <w:r>
        <w:rPr>
          <w:rFonts w:cs="Times New Roman"/>
          <w:color w:val="000000" w:themeColor="text1"/>
          <w:sz w:val="28"/>
          <w:szCs w:val="28"/>
          <w14:textFill>
            <w14:solidFill>
              <w14:schemeClr w14:val="tx1"/>
            </w14:solidFill>
          </w14:textFill>
        </w:rPr>
        <w:t>。</w:t>
      </w:r>
    </w:p>
    <w:p>
      <w:pPr>
        <w:ind w:firstLine="560"/>
        <w:rPr>
          <w:sz w:val="28"/>
          <w:szCs w:val="24"/>
        </w:rPr>
      </w:pPr>
      <w:r>
        <w:rPr>
          <w:rFonts w:hint="eastAsia"/>
          <w:sz w:val="28"/>
          <w:szCs w:val="24"/>
        </w:rPr>
        <w:t>重点加强化工园区基础设施建设，完善园区供水、蒸汽、污水处理、电力、天然气、化工专用管线、排水泵站等基础设施建设配套工程。园区集中供热普及率达到</w:t>
      </w:r>
      <w:r>
        <w:rPr>
          <w:sz w:val="28"/>
          <w:szCs w:val="24"/>
        </w:rPr>
        <w:t>80%</w:t>
      </w:r>
      <w:r>
        <w:rPr>
          <w:rFonts w:hint="eastAsia"/>
          <w:sz w:val="28"/>
          <w:szCs w:val="24"/>
        </w:rPr>
        <w:t>以上。</w:t>
      </w:r>
    </w:p>
    <w:p>
      <w:pPr>
        <w:ind w:firstLine="560"/>
        <w:rPr>
          <w:sz w:val="28"/>
          <w:szCs w:val="24"/>
        </w:rPr>
      </w:pPr>
      <w:r>
        <w:rPr>
          <w:rFonts w:hint="eastAsia"/>
          <w:sz w:val="28"/>
          <w:szCs w:val="24"/>
        </w:rPr>
        <w:t>到</w:t>
      </w:r>
      <w:r>
        <w:rPr>
          <w:sz w:val="28"/>
          <w:szCs w:val="24"/>
        </w:rPr>
        <w:t>202</w:t>
      </w:r>
      <w:r>
        <w:rPr>
          <w:rFonts w:hint="eastAsia"/>
          <w:sz w:val="28"/>
          <w:szCs w:val="24"/>
        </w:rPr>
        <w:t>5年，园区内精细化工产业链进一步完善，精细化率显著提高，成为国内典型煤化工、精细化工及相关产业生产基地。</w:t>
      </w:r>
    </w:p>
    <w:bookmarkEnd w:id="116"/>
    <w:bookmarkEnd w:id="117"/>
    <w:p>
      <w:pPr>
        <w:pStyle w:val="5"/>
        <w:spacing w:before="156" w:after="156"/>
        <w:rPr>
          <w:sz w:val="28"/>
          <w:szCs w:val="36"/>
        </w:rPr>
      </w:pPr>
      <w:r>
        <w:rPr>
          <w:rFonts w:hint="eastAsia"/>
          <w:sz w:val="28"/>
          <w:szCs w:val="36"/>
        </w:rPr>
        <w:t>5.1</w:t>
      </w:r>
      <w:r>
        <w:rPr>
          <w:sz w:val="28"/>
          <w:szCs w:val="36"/>
        </w:rPr>
        <w:t>.</w:t>
      </w:r>
      <w:r>
        <w:rPr>
          <w:rFonts w:hint="eastAsia"/>
          <w:sz w:val="28"/>
          <w:szCs w:val="36"/>
        </w:rPr>
        <w:t>2</w:t>
      </w:r>
      <w:r>
        <w:rPr>
          <w:sz w:val="28"/>
          <w:szCs w:val="36"/>
        </w:rPr>
        <w:t xml:space="preserve"> </w:t>
      </w:r>
      <w:r>
        <w:rPr>
          <w:rFonts w:hint="eastAsia"/>
          <w:sz w:val="28"/>
          <w:szCs w:val="36"/>
        </w:rPr>
        <w:t>农业发展布局</w:t>
      </w:r>
    </w:p>
    <w:p>
      <w:pPr>
        <w:widowControl/>
        <w:autoSpaceDE w:val="0"/>
        <w:spacing w:before="156" w:beforeLines="50"/>
        <w:ind w:firstLine="560"/>
        <w:rPr>
          <w:rFonts w:cs="宋体"/>
          <w:color w:val="000000"/>
          <w:kern w:val="0"/>
          <w:sz w:val="28"/>
        </w:rPr>
      </w:pPr>
      <w:r>
        <w:rPr>
          <w:rFonts w:hint="eastAsia" w:cs="宋体"/>
          <w:color w:val="000000"/>
          <w:kern w:val="0"/>
          <w:sz w:val="28"/>
        </w:rPr>
        <w:t>守住永久基本农田控制线。已经划定的永久基本农田特别是城市周边永久基本农田原则上不得随意调整和占用。重大建设项目、生态建设等经国务院批准占用或调整永久基本农田的，按照有关要求补划相当数量和质量的永久基本农田。</w:t>
      </w:r>
    </w:p>
    <w:p>
      <w:pPr>
        <w:widowControl/>
        <w:autoSpaceDE w:val="0"/>
        <w:ind w:firstLine="560"/>
        <w:rPr>
          <w:rFonts w:cs="宋体"/>
          <w:color w:val="000000"/>
          <w:kern w:val="0"/>
          <w:sz w:val="28"/>
        </w:rPr>
      </w:pPr>
      <w:r>
        <w:rPr>
          <w:rFonts w:hint="eastAsia" w:cs="宋体"/>
          <w:color w:val="000000"/>
          <w:kern w:val="0"/>
          <w:sz w:val="28"/>
        </w:rPr>
        <w:t>严守耕地红线，强化用途管制，加强永久基本农田质量建设，建立健全耕地保护补偿和激励机制，构建数量、质量、生态“三位一体”的耕地保护体系，确保划定的</w:t>
      </w:r>
      <w:r>
        <w:rPr>
          <w:rFonts w:cs="宋体"/>
          <w:color w:val="000000"/>
          <w:kern w:val="0"/>
          <w:sz w:val="28"/>
        </w:rPr>
        <w:t>29.8885万亩永久基本农田红线不动摇。</w:t>
      </w:r>
    </w:p>
    <w:p>
      <w:pPr>
        <w:widowControl/>
        <w:autoSpaceDE w:val="0"/>
        <w:ind w:firstLine="560"/>
        <w:rPr>
          <w:rFonts w:cs="宋体"/>
          <w:color w:val="000000"/>
          <w:kern w:val="0"/>
          <w:sz w:val="28"/>
        </w:rPr>
      </w:pPr>
      <w:r>
        <w:rPr>
          <w:rFonts w:hint="eastAsia" w:cs="宋体"/>
          <w:color w:val="000000"/>
          <w:kern w:val="0"/>
          <w:sz w:val="28"/>
        </w:rPr>
        <w:t>划定粮食生产功能区。把保障粮食安全作为农业现代化的首要任务，加强特色农产品优势区创建工作，加快建设高标准农田，开展粮食绿色高质高效创建，强化技术和模式攻关，选育推广高产、优质、多抗粮食新品种，推进粮食绿色生产。实施耕地质量提升计划，推广免、少耕模式，提高土壤生态水平和有机质含量，培肥地力，实现耕地资源永续利用。到</w:t>
      </w:r>
      <w:r>
        <w:rPr>
          <w:rFonts w:cs="宋体"/>
          <w:color w:val="000000"/>
          <w:kern w:val="0"/>
          <w:sz w:val="28"/>
        </w:rPr>
        <w:t>2025</w:t>
      </w:r>
      <w:r>
        <w:rPr>
          <w:rFonts w:hint="eastAsia" w:cs="宋体"/>
          <w:color w:val="000000"/>
          <w:kern w:val="0"/>
          <w:sz w:val="28"/>
        </w:rPr>
        <w:t>年全区建成高标准农田</w:t>
      </w:r>
      <w:r>
        <w:rPr>
          <w:rFonts w:cs="宋体"/>
          <w:color w:val="000000"/>
          <w:kern w:val="0"/>
          <w:sz w:val="28"/>
        </w:rPr>
        <w:t>12</w:t>
      </w:r>
      <w:r>
        <w:rPr>
          <w:rFonts w:hint="eastAsia" w:cs="宋体"/>
          <w:color w:val="000000"/>
          <w:kern w:val="0"/>
          <w:sz w:val="28"/>
        </w:rPr>
        <w:t>万亩，粮食生产能力稳定在</w:t>
      </w:r>
      <w:r>
        <w:rPr>
          <w:rFonts w:cs="宋体"/>
          <w:color w:val="000000"/>
          <w:kern w:val="0"/>
          <w:sz w:val="28"/>
        </w:rPr>
        <w:t>22</w:t>
      </w:r>
      <w:r>
        <w:rPr>
          <w:rFonts w:hint="eastAsia" w:cs="宋体"/>
          <w:color w:val="000000"/>
          <w:kern w:val="0"/>
          <w:sz w:val="28"/>
        </w:rPr>
        <w:t>万吨左右。</w:t>
      </w:r>
    </w:p>
    <w:p>
      <w:pPr>
        <w:widowControl/>
        <w:autoSpaceDE w:val="0"/>
        <w:ind w:firstLine="560"/>
        <w:rPr>
          <w:rFonts w:cs="宋体"/>
          <w:color w:val="000000"/>
          <w:kern w:val="0"/>
          <w:sz w:val="28"/>
        </w:rPr>
      </w:pPr>
      <w:r>
        <w:rPr>
          <w:rFonts w:hint="eastAsia" w:cs="宋体"/>
          <w:color w:val="000000"/>
          <w:kern w:val="0"/>
          <w:sz w:val="28"/>
        </w:rPr>
        <w:t>根据《薛城区畜禽养殖布局规划调整方案》，薛城区畜禽禁止养殖区范围如下：1）薛城区金河饮用水水源保护区域。主要包括：薛城区金河水源地一级保护区、二级保护区。一级保护区为东至取水井东120米,西至取水井西120米,南至取水井南80米,北至取水井北350米范围内的区域。二级保护区为东至东黄村东边界,西至西黄村东边界,南至泉头村南边界,北至取水井北1300米范围内的区域(一级保护区范围除外)。其中饮用水水源一级保护区的陆域区域内禁止建设畜禽养殖场。饮用水水源二级保护区的陆域区域禁止建设有污染物排放的畜禽养殖场（畜禽粪便、养殖废水、沼渣、沼液等经过无害化处理用作肥料还田，符合法律法规要求以及国家和地方相关标准不造成环境污染的，不属于排放污染物）。2）自然保护区、风景名胜区的核心区和缓冲区。主要包括：石榴园省级自然保护区核心区、缓冲区；石榴园省级风景名胜区核心区范围内。3）城镇居民区、文化教育科学研究区等人口集中区域。4）法律、法规、规章规定的其他区域。</w:t>
      </w:r>
    </w:p>
    <w:p>
      <w:pPr>
        <w:widowControl/>
        <w:autoSpaceDE w:val="0"/>
        <w:ind w:firstLine="560"/>
        <w:rPr>
          <w:rFonts w:cs="宋体"/>
          <w:color w:val="000000"/>
          <w:kern w:val="0"/>
          <w:sz w:val="28"/>
        </w:rPr>
      </w:pPr>
      <w:r>
        <w:rPr>
          <w:rFonts w:hint="eastAsia" w:cs="宋体"/>
          <w:color w:val="000000"/>
          <w:kern w:val="0"/>
          <w:sz w:val="28"/>
        </w:rPr>
        <w:t>对畜禽禁止养殖区划分实行动态管理。随着经济社会发展，适时对禁养区域作出调整。引导小、散养殖户逐步“退出散养、退出庭院、退出村庄、进入适养区”，实现适度规模养殖，打造“三进一退”工程示范镇（街）</w:t>
      </w:r>
      <w:r>
        <w:rPr>
          <w:rFonts w:cs="宋体"/>
          <w:color w:val="000000"/>
          <w:kern w:val="0"/>
          <w:sz w:val="28"/>
        </w:rPr>
        <w:t>1-2个。</w:t>
      </w:r>
    </w:p>
    <w:p>
      <w:pPr>
        <w:pStyle w:val="5"/>
        <w:spacing w:before="156" w:after="156"/>
        <w:rPr>
          <w:sz w:val="28"/>
          <w:szCs w:val="36"/>
        </w:rPr>
      </w:pPr>
      <w:r>
        <w:rPr>
          <w:rFonts w:hint="eastAsia"/>
          <w:sz w:val="28"/>
          <w:szCs w:val="36"/>
        </w:rPr>
        <w:t>5.1</w:t>
      </w:r>
      <w:r>
        <w:rPr>
          <w:sz w:val="28"/>
          <w:szCs w:val="36"/>
        </w:rPr>
        <w:t>.</w:t>
      </w:r>
      <w:r>
        <w:rPr>
          <w:rFonts w:hint="eastAsia"/>
          <w:sz w:val="28"/>
          <w:szCs w:val="36"/>
        </w:rPr>
        <w:t>3</w:t>
      </w:r>
      <w:r>
        <w:rPr>
          <w:sz w:val="28"/>
          <w:szCs w:val="36"/>
        </w:rPr>
        <w:t xml:space="preserve"> </w:t>
      </w:r>
      <w:r>
        <w:rPr>
          <w:rFonts w:hint="eastAsia"/>
          <w:sz w:val="28"/>
          <w:szCs w:val="36"/>
        </w:rPr>
        <w:t>服务业发展布局</w:t>
      </w:r>
    </w:p>
    <w:p>
      <w:pPr>
        <w:spacing w:before="156" w:beforeLines="50"/>
        <w:ind w:firstLine="560"/>
        <w:rPr>
          <w:rFonts w:cs="Times New Roman"/>
          <w:color w:val="000000"/>
          <w:sz w:val="28"/>
          <w:szCs w:val="24"/>
        </w:rPr>
      </w:pPr>
      <w:r>
        <w:rPr>
          <w:rFonts w:hint="eastAsia" w:cs="Times New Roman"/>
          <w:color w:val="000000"/>
          <w:sz w:val="28"/>
          <w:szCs w:val="24"/>
        </w:rPr>
        <w:t>依托经济基础和产业优势，建设现代化工仓储与物流园区，发展工业服务业，建立化工产品监管体系。以中心城区（包括临城街道、常庄街道、新城街道）为核心，立足陶庄镇、邹坞镇、沙沟镇、周营镇产业基础和特色，聚焦现代物流、休闲旅游、电子商务、特色文化等领域，整合空间资源和发展要素，对城区传统服务业进行绿色化与生态化改造，促进商贸、物流、金融、房地产和旅游等行业的联动发展，积极打造具有整体优势的现代服务业大格局。到</w:t>
      </w:r>
      <w:r>
        <w:rPr>
          <w:rFonts w:cs="Times New Roman"/>
          <w:color w:val="000000"/>
          <w:sz w:val="28"/>
          <w:szCs w:val="24"/>
        </w:rPr>
        <w:t>2025年，初步形成</w:t>
      </w:r>
      <w:r>
        <w:rPr>
          <w:rFonts w:hint="eastAsia" w:cs="Times New Roman"/>
          <w:color w:val="000000"/>
          <w:sz w:val="28"/>
          <w:szCs w:val="24"/>
        </w:rPr>
        <w:t>“</w:t>
      </w:r>
      <w:r>
        <w:rPr>
          <w:rFonts w:cs="Times New Roman"/>
          <w:color w:val="000000"/>
          <w:sz w:val="28"/>
          <w:szCs w:val="24"/>
        </w:rPr>
        <w:t>一核引领、四点突破</w:t>
      </w:r>
      <w:r>
        <w:rPr>
          <w:rFonts w:hint="eastAsia" w:cs="Times New Roman"/>
          <w:color w:val="000000"/>
          <w:sz w:val="28"/>
          <w:szCs w:val="24"/>
        </w:rPr>
        <w:t>”</w:t>
      </w:r>
      <w:r>
        <w:rPr>
          <w:rFonts w:cs="Times New Roman"/>
          <w:color w:val="000000"/>
          <w:sz w:val="28"/>
          <w:szCs w:val="24"/>
        </w:rPr>
        <w:t>的服务业发展空间布局。</w:t>
      </w:r>
    </w:p>
    <w:p>
      <w:pPr>
        <w:ind w:firstLine="560"/>
        <w:rPr>
          <w:sz w:val="28"/>
          <w:szCs w:val="24"/>
        </w:rPr>
      </w:pPr>
      <w:r>
        <w:rPr>
          <w:rFonts w:hint="eastAsia"/>
          <w:sz w:val="28"/>
          <w:szCs w:val="24"/>
        </w:rPr>
        <w:t>加快建设</w:t>
      </w:r>
      <w:r>
        <w:rPr>
          <w:sz w:val="28"/>
          <w:szCs w:val="24"/>
        </w:rPr>
        <w:t>与改造</w:t>
      </w:r>
      <w:r>
        <w:rPr>
          <w:rFonts w:hint="eastAsia"/>
          <w:sz w:val="28"/>
          <w:szCs w:val="24"/>
        </w:rPr>
        <w:t>鲁南科教文化创意园、奚公山文化创意产业园等</w:t>
      </w:r>
      <w:r>
        <w:rPr>
          <w:sz w:val="28"/>
          <w:szCs w:val="24"/>
        </w:rPr>
        <w:t>服务业</w:t>
      </w:r>
      <w:r>
        <w:rPr>
          <w:rFonts w:hint="eastAsia"/>
          <w:sz w:val="28"/>
          <w:szCs w:val="24"/>
        </w:rPr>
        <w:t>发展</w:t>
      </w:r>
      <w:r>
        <w:rPr>
          <w:sz w:val="28"/>
          <w:szCs w:val="24"/>
        </w:rPr>
        <w:t>载体，</w:t>
      </w:r>
      <w:r>
        <w:rPr>
          <w:rFonts w:hint="eastAsia"/>
          <w:sz w:val="28"/>
          <w:szCs w:val="24"/>
        </w:rPr>
        <w:t>根据各集聚区特色，布局相关核心业态。着力打造枣庄市</w:t>
      </w:r>
      <w:r>
        <w:rPr>
          <w:sz w:val="28"/>
          <w:szCs w:val="24"/>
        </w:rPr>
        <w:t>中央商务区，</w:t>
      </w:r>
      <w:r>
        <w:rPr>
          <w:rFonts w:hint="eastAsia"/>
          <w:sz w:val="28"/>
          <w:szCs w:val="24"/>
        </w:rPr>
        <w:t>集聚综合金融、教育培训</w:t>
      </w:r>
      <w:r>
        <w:rPr>
          <w:sz w:val="28"/>
          <w:szCs w:val="24"/>
        </w:rPr>
        <w:t>、科技</w:t>
      </w:r>
      <w:r>
        <w:rPr>
          <w:rFonts w:hint="eastAsia"/>
          <w:sz w:val="28"/>
          <w:szCs w:val="24"/>
        </w:rPr>
        <w:t>咨询</w:t>
      </w:r>
      <w:r>
        <w:rPr>
          <w:sz w:val="28"/>
          <w:szCs w:val="24"/>
        </w:rPr>
        <w:t>、</w:t>
      </w:r>
      <w:r>
        <w:rPr>
          <w:rFonts w:hint="eastAsia"/>
          <w:sz w:val="28"/>
          <w:szCs w:val="24"/>
        </w:rPr>
        <w:t>商务</w:t>
      </w:r>
      <w:r>
        <w:rPr>
          <w:sz w:val="28"/>
          <w:szCs w:val="24"/>
        </w:rPr>
        <w:t>服务</w:t>
      </w:r>
      <w:r>
        <w:rPr>
          <w:rFonts w:hint="eastAsia"/>
          <w:sz w:val="28"/>
          <w:szCs w:val="24"/>
        </w:rPr>
        <w:t>等高端</w:t>
      </w:r>
      <w:r>
        <w:rPr>
          <w:sz w:val="28"/>
          <w:szCs w:val="24"/>
        </w:rPr>
        <w:t>服务机构</w:t>
      </w:r>
      <w:r>
        <w:rPr>
          <w:rFonts w:hint="eastAsia"/>
          <w:sz w:val="28"/>
          <w:szCs w:val="24"/>
        </w:rPr>
        <w:t>。采取地区性总部发展模式，在新城中央商务区、珠江路金融商务区、铁西</w:t>
      </w:r>
      <w:r>
        <w:rPr>
          <w:sz w:val="28"/>
          <w:szCs w:val="24"/>
        </w:rPr>
        <w:t>新区</w:t>
      </w:r>
      <w:r>
        <w:rPr>
          <w:rFonts w:hint="eastAsia"/>
          <w:sz w:val="28"/>
          <w:szCs w:val="24"/>
        </w:rPr>
        <w:t>、鲁南网络产业园等大力发展楼宇经济，引进健康商贸物流企业总部、医疗信息服务等健康服务机构，集聚与健康产业相关的检测认证、知识产权、金融、会计、咨询、法律等健康商务服务企业。根据不同楼宇的特点，建设业态主题、产业主题、功能主题楼宇，不断推动服务业集聚发展。</w:t>
      </w:r>
    </w:p>
    <w:p>
      <w:pPr>
        <w:pStyle w:val="5"/>
        <w:spacing w:before="156" w:after="156"/>
        <w:rPr>
          <w:sz w:val="28"/>
          <w:szCs w:val="36"/>
        </w:rPr>
      </w:pPr>
      <w:r>
        <w:rPr>
          <w:rFonts w:hint="eastAsia"/>
          <w:sz w:val="28"/>
          <w:szCs w:val="36"/>
        </w:rPr>
        <w:t>5.1.4</w:t>
      </w:r>
      <w:r>
        <w:rPr>
          <w:sz w:val="28"/>
          <w:szCs w:val="36"/>
        </w:rPr>
        <w:t xml:space="preserve"> </w:t>
      </w:r>
      <w:r>
        <w:rPr>
          <w:rFonts w:hint="eastAsia"/>
          <w:sz w:val="28"/>
          <w:szCs w:val="36"/>
        </w:rPr>
        <w:t>调整优化产业空间格局</w:t>
      </w:r>
    </w:p>
    <w:p>
      <w:pPr>
        <w:spacing w:before="156" w:beforeLines="50" w:after="156" w:afterLines="50"/>
        <w:ind w:firstLine="560"/>
        <w:rPr>
          <w:rFonts w:cs="Times New Roman"/>
          <w:color w:val="000000" w:themeColor="text1"/>
          <w:sz w:val="28"/>
          <w:szCs w:val="28"/>
          <w14:textFill>
            <w14:solidFill>
              <w14:schemeClr w14:val="tx1"/>
            </w14:solidFill>
          </w14:textFill>
        </w:rPr>
      </w:pPr>
      <w:bookmarkStart w:id="118" w:name="_Toc507399766"/>
      <w:bookmarkStart w:id="119" w:name="_Toc494533984"/>
      <w:bookmarkStart w:id="120" w:name="_Toc494534238"/>
      <w:r>
        <w:rPr>
          <w:rFonts w:hint="eastAsia" w:cs="Times New Roman"/>
          <w:color w:val="000000" w:themeColor="text1"/>
          <w:sz w:val="28"/>
          <w:szCs w:val="28"/>
          <w14:textFill>
            <w14:solidFill>
              <w14:schemeClr w14:val="tx1"/>
            </w14:solidFill>
          </w14:textFill>
        </w:rPr>
        <w:t>产业总体空间布局主要依据薛城区产业基础</w:t>
      </w:r>
      <w:r>
        <w:rPr>
          <w:rFonts w:cs="Times New Roman"/>
          <w:color w:val="000000" w:themeColor="text1"/>
          <w:sz w:val="28"/>
          <w:szCs w:val="28"/>
          <w14:textFill>
            <w14:solidFill>
              <w14:schemeClr w14:val="tx1"/>
            </w14:solidFill>
          </w14:textFill>
        </w:rPr>
        <w:t>、产业聚集区</w:t>
      </w:r>
      <w:r>
        <w:rPr>
          <w:rFonts w:hint="eastAsia" w:cs="Times New Roman"/>
          <w:color w:val="000000" w:themeColor="text1"/>
          <w:sz w:val="28"/>
          <w:szCs w:val="28"/>
          <w14:textFill>
            <w14:solidFill>
              <w14:schemeClr w14:val="tx1"/>
            </w14:solidFill>
          </w14:textFill>
        </w:rPr>
        <w:t>规划范围</w:t>
      </w:r>
      <w:r>
        <w:rPr>
          <w:rFonts w:cs="Times New Roman"/>
          <w:color w:val="000000" w:themeColor="text1"/>
          <w:sz w:val="28"/>
          <w:szCs w:val="28"/>
          <w14:textFill>
            <w14:solidFill>
              <w14:schemeClr w14:val="tx1"/>
            </w14:solidFill>
          </w14:textFill>
        </w:rPr>
        <w:t>以</w:t>
      </w:r>
      <w:r>
        <w:rPr>
          <w:rFonts w:hint="eastAsia" w:cs="Times New Roman"/>
          <w:color w:val="000000" w:themeColor="text1"/>
          <w:sz w:val="28"/>
          <w:szCs w:val="28"/>
          <w14:textFill>
            <w14:solidFill>
              <w14:schemeClr w14:val="tx1"/>
            </w14:solidFill>
          </w14:textFill>
        </w:rPr>
        <w:t>及特定资源分布（</w:t>
      </w:r>
      <w:r>
        <w:rPr>
          <w:rFonts w:cs="Times New Roman"/>
          <w:color w:val="000000" w:themeColor="text1"/>
          <w:sz w:val="28"/>
          <w:szCs w:val="28"/>
          <w14:textFill>
            <w14:solidFill>
              <w14:schemeClr w14:val="tx1"/>
            </w14:solidFill>
          </w14:textFill>
        </w:rPr>
        <w:t>河流</w:t>
      </w:r>
      <w:r>
        <w:rPr>
          <w:rFonts w:hint="eastAsia" w:cs="Times New Roman"/>
          <w:color w:val="000000" w:themeColor="text1"/>
          <w:sz w:val="28"/>
          <w:szCs w:val="28"/>
          <w14:textFill>
            <w14:solidFill>
              <w14:schemeClr w14:val="tx1"/>
            </w14:solidFill>
          </w14:textFill>
        </w:rPr>
        <w:t>、遗址</w:t>
      </w:r>
      <w:r>
        <w:rPr>
          <w:rFonts w:cs="Times New Roman"/>
          <w:color w:val="000000" w:themeColor="text1"/>
          <w:sz w:val="28"/>
          <w:szCs w:val="28"/>
          <w14:textFill>
            <w14:solidFill>
              <w14:schemeClr w14:val="tx1"/>
            </w14:solidFill>
          </w14:textFill>
        </w:rPr>
        <w:t>等</w:t>
      </w:r>
      <w:r>
        <w:rPr>
          <w:rFonts w:hint="eastAsia" w:cs="Times New Roman"/>
          <w:color w:val="000000" w:themeColor="text1"/>
          <w:sz w:val="28"/>
          <w:szCs w:val="28"/>
          <w14:textFill>
            <w14:solidFill>
              <w14:schemeClr w14:val="tx1"/>
            </w14:solidFill>
          </w14:textFill>
        </w:rPr>
        <w:t>）等条件，进行六大</w:t>
      </w:r>
      <w:r>
        <w:rPr>
          <w:rFonts w:cs="Times New Roman"/>
          <w:color w:val="000000" w:themeColor="text1"/>
          <w:sz w:val="28"/>
          <w:szCs w:val="28"/>
          <w14:textFill>
            <w14:solidFill>
              <w14:schemeClr w14:val="tx1"/>
            </w14:solidFill>
          </w14:textFill>
        </w:rPr>
        <w:t>产业</w:t>
      </w: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一轴双核三带四区</w:t>
      </w:r>
      <w:r>
        <w:rPr>
          <w:rFonts w:hint="eastAsia" w:cs="Times New Roman"/>
          <w:color w:val="000000" w:themeColor="text1"/>
          <w:sz w:val="28"/>
          <w:szCs w:val="28"/>
          <w14:textFill>
            <w14:solidFill>
              <w14:schemeClr w14:val="tx1"/>
            </w14:solidFill>
          </w14:textFill>
        </w:rPr>
        <w:t>”联动</w:t>
      </w:r>
      <w:r>
        <w:rPr>
          <w:rFonts w:cs="Times New Roman"/>
          <w:color w:val="000000" w:themeColor="text1"/>
          <w:sz w:val="28"/>
          <w:szCs w:val="28"/>
          <w14:textFill>
            <w14:solidFill>
              <w14:schemeClr w14:val="tx1"/>
            </w14:solidFill>
          </w14:textFill>
        </w:rPr>
        <w:t>组团</w:t>
      </w:r>
      <w:r>
        <w:rPr>
          <w:rFonts w:hint="eastAsia" w:cs="Times New Roman"/>
          <w:color w:val="000000" w:themeColor="text1"/>
          <w:sz w:val="28"/>
          <w:szCs w:val="28"/>
          <w14:textFill>
            <w14:solidFill>
              <w14:schemeClr w14:val="tx1"/>
            </w14:solidFill>
          </w14:textFill>
        </w:rPr>
        <w:t>式布局。</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一轴</w:t>
      </w:r>
      <w:r>
        <w:rPr>
          <w:rFonts w:hint="eastAsia" w:cs="Times New Roman"/>
          <w:color w:val="000000" w:themeColor="text1"/>
          <w:sz w:val="28"/>
          <w:szCs w:val="28"/>
          <w14:textFill>
            <w14:solidFill>
              <w14:schemeClr w14:val="tx1"/>
            </w14:solidFill>
          </w14:textFill>
        </w:rPr>
        <w:t>”：以光明</w:t>
      </w:r>
      <w:r>
        <w:rPr>
          <w:rFonts w:cs="Times New Roman"/>
          <w:color w:val="000000" w:themeColor="text1"/>
          <w:sz w:val="28"/>
          <w:szCs w:val="28"/>
          <w14:textFill>
            <w14:solidFill>
              <w14:schemeClr w14:val="tx1"/>
            </w14:solidFill>
          </w14:textFill>
        </w:rPr>
        <w:t>大道（</w:t>
      </w:r>
      <w:r>
        <w:rPr>
          <w:rFonts w:hint="eastAsia" w:cs="Times New Roman"/>
          <w:color w:val="000000" w:themeColor="text1"/>
          <w:sz w:val="28"/>
          <w:szCs w:val="28"/>
          <w14:textFill>
            <w14:solidFill>
              <w14:schemeClr w14:val="tx1"/>
            </w14:solidFill>
          </w14:textFill>
        </w:rPr>
        <w:t>光明</w:t>
      </w:r>
      <w:r>
        <w:rPr>
          <w:rFonts w:cs="Times New Roman"/>
          <w:color w:val="000000" w:themeColor="text1"/>
          <w:sz w:val="28"/>
          <w:szCs w:val="28"/>
          <w14:textFill>
            <w14:solidFill>
              <w14:schemeClr w14:val="tx1"/>
            </w14:solidFill>
          </w14:textFill>
        </w:rPr>
        <w:t>西路）</w:t>
      </w:r>
      <w:r>
        <w:rPr>
          <w:rFonts w:hint="eastAsia" w:cs="Times New Roman"/>
          <w:color w:val="000000" w:themeColor="text1"/>
          <w:sz w:val="28"/>
          <w:szCs w:val="28"/>
          <w14:textFill>
            <w14:solidFill>
              <w14:schemeClr w14:val="tx1"/>
            </w14:solidFill>
          </w14:textFill>
        </w:rPr>
        <w:t>及</w:t>
      </w:r>
      <w:r>
        <w:rPr>
          <w:rFonts w:cs="Times New Roman"/>
          <w:color w:val="000000" w:themeColor="text1"/>
          <w:sz w:val="28"/>
          <w:szCs w:val="28"/>
          <w14:textFill>
            <w14:solidFill>
              <w14:schemeClr w14:val="tx1"/>
            </w14:solidFill>
          </w14:textFill>
        </w:rPr>
        <w:t>黄河路（</w:t>
      </w:r>
      <w:r>
        <w:rPr>
          <w:rFonts w:hint="eastAsia" w:cs="Times New Roman"/>
          <w:color w:val="000000" w:themeColor="text1"/>
          <w:sz w:val="28"/>
          <w:szCs w:val="28"/>
          <w14:textFill>
            <w14:solidFill>
              <w14:schemeClr w14:val="tx1"/>
            </w14:solidFill>
          </w14:textFill>
        </w:rPr>
        <w:t>黄河东路</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沿线</w:t>
      </w:r>
      <w:r>
        <w:rPr>
          <w:rFonts w:cs="Times New Roman"/>
          <w:color w:val="000000" w:themeColor="text1"/>
          <w:sz w:val="28"/>
          <w:szCs w:val="28"/>
          <w14:textFill>
            <w14:solidFill>
              <w14:schemeClr w14:val="tx1"/>
            </w14:solidFill>
          </w14:textFill>
        </w:rPr>
        <w:t>为轴串联</w:t>
      </w:r>
      <w:r>
        <w:rPr>
          <w:rFonts w:hint="eastAsia" w:cs="Times New Roman"/>
          <w:color w:val="000000" w:themeColor="text1"/>
          <w:sz w:val="28"/>
          <w:szCs w:val="28"/>
          <w14:textFill>
            <w14:solidFill>
              <w14:schemeClr w14:val="tx1"/>
            </w14:solidFill>
          </w14:textFill>
        </w:rPr>
        <w:t>新城（巨山</w:t>
      </w:r>
      <w:r>
        <w:rPr>
          <w:rFonts w:cs="Times New Roman"/>
          <w:color w:val="000000" w:themeColor="text1"/>
          <w:sz w:val="28"/>
          <w:szCs w:val="28"/>
          <w14:textFill>
            <w14:solidFill>
              <w14:schemeClr w14:val="tx1"/>
            </w14:solidFill>
          </w14:textFill>
        </w:rPr>
        <w:t>街道</w:t>
      </w:r>
      <w:r>
        <w:rPr>
          <w:rFonts w:hint="eastAsia" w:cs="Times New Roman"/>
          <w:color w:val="000000" w:themeColor="text1"/>
          <w:sz w:val="28"/>
          <w:szCs w:val="28"/>
          <w14:textFill>
            <w14:solidFill>
              <w14:schemeClr w14:val="tx1"/>
            </w14:solidFill>
          </w14:textFill>
        </w:rPr>
        <w:t>）、临城</w:t>
      </w:r>
      <w:r>
        <w:rPr>
          <w:rFonts w:cs="Times New Roman"/>
          <w:color w:val="000000" w:themeColor="text1"/>
          <w:sz w:val="28"/>
          <w:szCs w:val="28"/>
          <w14:textFill>
            <w14:solidFill>
              <w14:schemeClr w14:val="tx1"/>
            </w14:solidFill>
          </w14:textFill>
        </w:rPr>
        <w:t>街道、</w:t>
      </w:r>
      <w:r>
        <w:rPr>
          <w:rFonts w:hint="eastAsia" w:cs="Times New Roman"/>
          <w:color w:val="000000" w:themeColor="text1"/>
          <w:sz w:val="28"/>
          <w:szCs w:val="28"/>
          <w14:textFill>
            <w14:solidFill>
              <w14:schemeClr w14:val="tx1"/>
            </w14:solidFill>
          </w14:textFill>
        </w:rPr>
        <w:t>薛城</w:t>
      </w:r>
      <w:r>
        <w:rPr>
          <w:rFonts w:cs="Times New Roman"/>
          <w:color w:val="000000" w:themeColor="text1"/>
          <w:sz w:val="28"/>
          <w:szCs w:val="28"/>
          <w14:textFill>
            <w14:solidFill>
              <w14:schemeClr w14:val="tx1"/>
            </w14:solidFill>
          </w14:textFill>
        </w:rPr>
        <w:t>经济开发区、铁西新区，形成</w:t>
      </w:r>
      <w:r>
        <w:rPr>
          <w:rFonts w:hint="eastAsia" w:cs="Times New Roman"/>
          <w:color w:val="000000" w:themeColor="text1"/>
          <w:sz w:val="28"/>
          <w:szCs w:val="28"/>
          <w14:textFill>
            <w14:solidFill>
              <w14:schemeClr w14:val="tx1"/>
            </w14:solidFill>
          </w14:textFill>
        </w:rPr>
        <w:t>薛城区</w:t>
      </w:r>
      <w:r>
        <w:rPr>
          <w:rFonts w:cs="Times New Roman"/>
          <w:color w:val="000000" w:themeColor="text1"/>
          <w:sz w:val="28"/>
          <w:szCs w:val="28"/>
          <w14:textFill>
            <w14:solidFill>
              <w14:schemeClr w14:val="tx1"/>
            </w14:solidFill>
          </w14:textFill>
        </w:rPr>
        <w:t>产业发展轴</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双核</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以</w:t>
      </w:r>
      <w:r>
        <w:rPr>
          <w:rFonts w:hint="eastAsia" w:cs="Times New Roman"/>
          <w:color w:val="000000" w:themeColor="text1"/>
          <w:sz w:val="28"/>
          <w:szCs w:val="28"/>
          <w14:textFill>
            <w14:solidFill>
              <w14:schemeClr w14:val="tx1"/>
            </w14:solidFill>
          </w14:textFill>
        </w:rPr>
        <w:t>薛城</w:t>
      </w:r>
      <w:r>
        <w:rPr>
          <w:rFonts w:cs="Times New Roman"/>
          <w:color w:val="000000" w:themeColor="text1"/>
          <w:sz w:val="28"/>
          <w:szCs w:val="28"/>
          <w14:textFill>
            <w14:solidFill>
              <w14:schemeClr w14:val="tx1"/>
            </w14:solidFill>
          </w14:textFill>
        </w:rPr>
        <w:t>经济开发区及</w:t>
      </w:r>
      <w:r>
        <w:rPr>
          <w:rFonts w:hint="eastAsia" w:cs="Times New Roman"/>
          <w:color w:val="000000" w:themeColor="text1"/>
          <w:sz w:val="28"/>
          <w:szCs w:val="28"/>
          <w14:textFill>
            <w14:solidFill>
              <w14:schemeClr w14:val="tx1"/>
            </w14:solidFill>
          </w14:textFill>
        </w:rPr>
        <w:t>薛城化工</w:t>
      </w:r>
      <w:r>
        <w:rPr>
          <w:rFonts w:cs="Times New Roman"/>
          <w:color w:val="000000" w:themeColor="text1"/>
          <w:sz w:val="28"/>
          <w:szCs w:val="28"/>
          <w14:textFill>
            <w14:solidFill>
              <w14:schemeClr w14:val="tx1"/>
            </w14:solidFill>
          </w14:textFill>
        </w:rPr>
        <w:t>产业园</w:t>
      </w:r>
      <w:r>
        <w:rPr>
          <w:rFonts w:hint="eastAsia" w:cs="Times New Roman"/>
          <w:color w:val="000000" w:themeColor="text1"/>
          <w:sz w:val="28"/>
          <w:szCs w:val="28"/>
          <w14:textFill>
            <w14:solidFill>
              <w14:schemeClr w14:val="tx1"/>
            </w14:solidFill>
          </w14:textFill>
        </w:rPr>
        <w:t>为两大产业</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核心载体。</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三带</w:t>
      </w:r>
      <w:r>
        <w:rPr>
          <w:rFonts w:hint="eastAsia" w:cs="Times New Roman"/>
          <w:color w:val="000000" w:themeColor="text1"/>
          <w:sz w:val="28"/>
          <w:szCs w:val="28"/>
          <w14:textFill>
            <w14:solidFill>
              <w14:schemeClr w14:val="tx1"/>
            </w14:solidFill>
          </w14:textFill>
        </w:rPr>
        <w:t>”：红色文化展示带、周营大沙河高效农业发展带、长白山路沿线医疗康养带。</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四区</w:t>
      </w:r>
      <w:r>
        <w:rPr>
          <w:rFonts w:hint="eastAsia" w:cs="Times New Roman"/>
          <w:color w:val="000000" w:themeColor="text1"/>
          <w:sz w:val="28"/>
          <w:szCs w:val="28"/>
          <w14:textFill>
            <w14:solidFill>
              <w14:schemeClr w14:val="tx1"/>
            </w14:solidFill>
          </w14:textFill>
        </w:rPr>
        <w:t>”：城南科教文化创意示范区重点布局文化</w:t>
      </w:r>
      <w:r>
        <w:rPr>
          <w:rFonts w:cs="Times New Roman"/>
          <w:color w:val="000000" w:themeColor="text1"/>
          <w:sz w:val="28"/>
          <w:szCs w:val="28"/>
          <w14:textFill>
            <w14:solidFill>
              <w14:schemeClr w14:val="tx1"/>
            </w14:solidFill>
          </w14:textFill>
        </w:rPr>
        <w:t>健康服务集聚区</w:t>
      </w:r>
      <w:r>
        <w:rPr>
          <w:rFonts w:hint="eastAsia" w:cs="Times New Roman"/>
          <w:color w:val="000000" w:themeColor="text1"/>
          <w:sz w:val="28"/>
          <w:szCs w:val="28"/>
          <w14:textFill>
            <w14:solidFill>
              <w14:schemeClr w14:val="tx1"/>
            </w14:solidFill>
          </w14:textFill>
        </w:rPr>
        <w:t>；铁西蟠龙创业创新区重点</w:t>
      </w:r>
      <w:r>
        <w:rPr>
          <w:rFonts w:cs="Times New Roman"/>
          <w:color w:val="000000" w:themeColor="text1"/>
          <w:sz w:val="28"/>
          <w:szCs w:val="28"/>
          <w14:textFill>
            <w14:solidFill>
              <w14:schemeClr w14:val="tx1"/>
            </w14:solidFill>
          </w14:textFill>
        </w:rPr>
        <w:t>布局</w:t>
      </w:r>
      <w:r>
        <w:rPr>
          <w:rFonts w:hint="eastAsia" w:cs="Times New Roman"/>
          <w:color w:val="000000" w:themeColor="text1"/>
          <w:sz w:val="28"/>
          <w:szCs w:val="28"/>
          <w14:textFill>
            <w14:solidFill>
              <w14:schemeClr w14:val="tx1"/>
            </w14:solidFill>
          </w14:textFill>
        </w:rPr>
        <w:t>医养健康、创新创业等高端</w:t>
      </w:r>
      <w:r>
        <w:rPr>
          <w:rFonts w:cs="Times New Roman"/>
          <w:color w:val="000000" w:themeColor="text1"/>
          <w:sz w:val="28"/>
          <w:szCs w:val="28"/>
          <w14:textFill>
            <w14:solidFill>
              <w14:schemeClr w14:val="tx1"/>
            </w14:solidFill>
          </w14:textFill>
        </w:rPr>
        <w:t>服务业</w:t>
      </w:r>
      <w:r>
        <w:rPr>
          <w:rFonts w:hint="eastAsia" w:cs="Times New Roman"/>
          <w:color w:val="000000" w:themeColor="text1"/>
          <w:sz w:val="28"/>
          <w:szCs w:val="28"/>
          <w14:textFill>
            <w14:solidFill>
              <w14:schemeClr w14:val="tx1"/>
            </w14:solidFill>
          </w14:textFill>
        </w:rPr>
        <w:t>态，</w:t>
      </w:r>
      <w:r>
        <w:rPr>
          <w:rFonts w:cs="Times New Roman"/>
          <w:color w:val="000000" w:themeColor="text1"/>
          <w:sz w:val="28"/>
          <w:szCs w:val="28"/>
          <w14:textFill>
            <w14:solidFill>
              <w14:schemeClr w14:val="tx1"/>
            </w14:solidFill>
          </w14:textFill>
        </w:rPr>
        <w:t>推进产城融合发展</w:t>
      </w:r>
      <w:r>
        <w:rPr>
          <w:rFonts w:hint="eastAsia" w:cs="Times New Roman"/>
          <w:color w:val="000000" w:themeColor="text1"/>
          <w:sz w:val="28"/>
          <w:szCs w:val="28"/>
          <w14:textFill>
            <w14:solidFill>
              <w14:schemeClr w14:val="tx1"/>
            </w14:solidFill>
          </w14:textFill>
        </w:rPr>
        <w:t>；邹坞智慧铸造产业区布局机械</w:t>
      </w:r>
      <w:r>
        <w:rPr>
          <w:rFonts w:cs="Times New Roman"/>
          <w:color w:val="000000" w:themeColor="text1"/>
          <w:sz w:val="28"/>
          <w:szCs w:val="28"/>
          <w14:textFill>
            <w14:solidFill>
              <w14:schemeClr w14:val="tx1"/>
            </w14:solidFill>
          </w14:textFill>
        </w:rPr>
        <w:t>制造</w:t>
      </w:r>
      <w:r>
        <w:rPr>
          <w:rFonts w:hint="eastAsia" w:cs="Times New Roman"/>
          <w:color w:val="000000" w:themeColor="text1"/>
          <w:sz w:val="28"/>
          <w:szCs w:val="28"/>
          <w14:textFill>
            <w14:solidFill>
              <w14:schemeClr w14:val="tx1"/>
            </w14:solidFill>
          </w14:textFill>
        </w:rPr>
        <w:t>、装备制造等</w:t>
      </w:r>
      <w:r>
        <w:rPr>
          <w:rFonts w:cs="Times New Roman"/>
          <w:color w:val="000000" w:themeColor="text1"/>
          <w:sz w:val="28"/>
          <w:szCs w:val="28"/>
          <w14:textFill>
            <w14:solidFill>
              <w14:schemeClr w14:val="tx1"/>
            </w14:solidFill>
          </w14:textFill>
        </w:rPr>
        <w:t>产业</w:t>
      </w:r>
      <w:r>
        <w:rPr>
          <w:rFonts w:hint="eastAsia" w:cs="Times New Roman"/>
          <w:color w:val="000000" w:themeColor="text1"/>
          <w:sz w:val="28"/>
          <w:szCs w:val="28"/>
          <w14:textFill>
            <w14:solidFill>
              <w14:schemeClr w14:val="tx1"/>
            </w14:solidFill>
          </w14:textFill>
        </w:rPr>
        <w:t>；陶庄车文化创意发展区重点布局车文化创意、车文化休闲等产业</w:t>
      </w:r>
      <w:r>
        <w:rPr>
          <w:rFonts w:cs="Times New Roman"/>
          <w:color w:val="000000" w:themeColor="text1"/>
          <w:sz w:val="28"/>
          <w:szCs w:val="28"/>
          <w14:textFill>
            <w14:solidFill>
              <w14:schemeClr w14:val="tx1"/>
            </w14:solidFill>
          </w14:textFill>
        </w:rPr>
        <w:t>。</w:t>
      </w:r>
    </w:p>
    <w:p>
      <w:pPr>
        <w:spacing w:before="156" w:beforeLines="50" w:after="156" w:afterLines="50"/>
        <w:ind w:firstLine="420"/>
        <w:rPr>
          <w:rFonts w:cs="Times New Roman"/>
          <w:color w:val="000000" w:themeColor="text1"/>
          <w:sz w:val="28"/>
          <w:szCs w:val="28"/>
          <w14:textFill>
            <w14:solidFill>
              <w14:schemeClr w14:val="tx1"/>
            </w14:solidFill>
          </w14:textFill>
        </w:rPr>
      </w:pPr>
      <w:r>
        <w:rPr>
          <w:rFonts w:ascii="宋体" w:hAnsi="黑体" w:cs="Arial"/>
          <w:color w:val="000000" w:themeColor="text1"/>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margin">
              <wp:posOffset>1095375</wp:posOffset>
            </wp:positionH>
            <wp:positionV relativeFrom="paragraph">
              <wp:posOffset>1592580</wp:posOffset>
            </wp:positionV>
            <wp:extent cx="2981325" cy="3463925"/>
            <wp:effectExtent l="0" t="0" r="9525" b="3175"/>
            <wp:wrapTopAndBottom/>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2981325" cy="3463925"/>
                    </a:xfrm>
                    <a:prstGeom prst="rect">
                      <a:avLst/>
                    </a:prstGeom>
                    <a:noFill/>
                    <a:ln>
                      <a:noFill/>
                    </a:ln>
                  </pic:spPr>
                </pic:pic>
              </a:graphicData>
            </a:graphic>
          </wp:anchor>
        </w:drawing>
      </w:r>
      <w:r>
        <w:rPr>
          <w:rFonts w:hint="eastAsia" w:cs="Times New Roman"/>
          <w:color w:val="000000" w:themeColor="text1"/>
          <w:sz w:val="28"/>
          <w:szCs w:val="28"/>
          <w14:textFill>
            <w14:solidFill>
              <w14:schemeClr w14:val="tx1"/>
            </w14:solidFill>
          </w14:textFill>
        </w:rPr>
        <w:t>充分考虑产业之间的协作，</w:t>
      </w:r>
      <w:r>
        <w:rPr>
          <w:rFonts w:cs="Times New Roman"/>
          <w:color w:val="000000" w:themeColor="text1"/>
          <w:sz w:val="28"/>
          <w:szCs w:val="28"/>
          <w14:textFill>
            <w14:solidFill>
              <w14:schemeClr w14:val="tx1"/>
            </w14:solidFill>
          </w14:textFill>
        </w:rPr>
        <w:t>推动</w:t>
      </w:r>
      <w:r>
        <w:rPr>
          <w:rFonts w:hint="eastAsia" w:cs="Times New Roman"/>
          <w:color w:val="000000" w:themeColor="text1"/>
          <w:sz w:val="28"/>
          <w:szCs w:val="28"/>
          <w14:textFill>
            <w14:solidFill>
              <w14:schemeClr w14:val="tx1"/>
            </w14:solidFill>
          </w14:textFill>
        </w:rPr>
        <w:t>关联性</w:t>
      </w:r>
      <w:r>
        <w:rPr>
          <w:rFonts w:cs="Times New Roman"/>
          <w:color w:val="000000" w:themeColor="text1"/>
          <w:sz w:val="28"/>
          <w:szCs w:val="28"/>
          <w14:textFill>
            <w14:solidFill>
              <w14:schemeClr w14:val="tx1"/>
            </w14:solidFill>
          </w14:textFill>
        </w:rPr>
        <w:t>较强的</w:t>
      </w:r>
      <w:r>
        <w:rPr>
          <w:rFonts w:hint="eastAsia" w:cs="Times New Roman"/>
          <w:color w:val="000000" w:themeColor="text1"/>
          <w:sz w:val="28"/>
          <w:szCs w:val="28"/>
          <w14:textFill>
            <w14:solidFill>
              <w14:schemeClr w14:val="tx1"/>
            </w14:solidFill>
          </w14:textFill>
        </w:rPr>
        <w:t>细分</w:t>
      </w:r>
      <w:r>
        <w:rPr>
          <w:rFonts w:cs="Times New Roman"/>
          <w:color w:val="000000" w:themeColor="text1"/>
          <w:sz w:val="28"/>
          <w:szCs w:val="28"/>
          <w14:textFill>
            <w14:solidFill>
              <w14:schemeClr w14:val="tx1"/>
            </w14:solidFill>
          </w14:textFill>
        </w:rPr>
        <w:t>产业</w:t>
      </w:r>
      <w:r>
        <w:rPr>
          <w:rFonts w:hint="eastAsia" w:cs="Times New Roman"/>
          <w:color w:val="000000" w:themeColor="text1"/>
          <w:sz w:val="28"/>
          <w:szCs w:val="28"/>
          <w14:textFill>
            <w14:solidFill>
              <w14:schemeClr w14:val="tx1"/>
            </w14:solidFill>
          </w14:textFill>
        </w:rPr>
        <w:t>一体化协同发展，实现“一轴”串联发展</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“双核”引领</w:t>
      </w:r>
      <w:r>
        <w:rPr>
          <w:rFonts w:cs="Times New Roman"/>
          <w:color w:val="000000" w:themeColor="text1"/>
          <w:sz w:val="28"/>
          <w:szCs w:val="28"/>
          <w14:textFill>
            <w14:solidFill>
              <w14:schemeClr w14:val="tx1"/>
            </w14:solidFill>
          </w14:textFill>
        </w:rPr>
        <w:t>带动、</w:t>
      </w:r>
      <w:r>
        <w:rPr>
          <w:rFonts w:hint="eastAsia" w:cs="Times New Roman"/>
          <w:color w:val="000000" w:themeColor="text1"/>
          <w:sz w:val="28"/>
          <w:szCs w:val="28"/>
          <w14:textFill>
            <w14:solidFill>
              <w14:schemeClr w14:val="tx1"/>
            </w14:solidFill>
          </w14:textFill>
        </w:rPr>
        <w:t>“三带”</w:t>
      </w:r>
      <w:r>
        <w:rPr>
          <w:rFonts w:cs="Times New Roman"/>
          <w:color w:val="000000" w:themeColor="text1"/>
          <w:sz w:val="28"/>
          <w:szCs w:val="28"/>
          <w14:textFill>
            <w14:solidFill>
              <w14:schemeClr w14:val="tx1"/>
            </w14:solidFill>
          </w14:textFill>
        </w:rPr>
        <w:t>有机协同</w:t>
      </w:r>
      <w:r>
        <w:rPr>
          <w:rFonts w:hint="eastAsia" w:cs="Times New Roman"/>
          <w:color w:val="000000" w:themeColor="text1"/>
          <w:sz w:val="28"/>
          <w:szCs w:val="28"/>
          <w14:textFill>
            <w14:solidFill>
              <w14:schemeClr w14:val="tx1"/>
            </w14:solidFill>
          </w14:textFill>
        </w:rPr>
        <w:t>、“四区”</w:t>
      </w:r>
      <w:r>
        <w:rPr>
          <w:rFonts w:cs="Times New Roman"/>
          <w:color w:val="000000" w:themeColor="text1"/>
          <w:sz w:val="28"/>
          <w:szCs w:val="28"/>
          <w14:textFill>
            <w14:solidFill>
              <w14:schemeClr w14:val="tx1"/>
            </w14:solidFill>
          </w14:textFill>
        </w:rPr>
        <w:t>重点</w:t>
      </w:r>
      <w:r>
        <w:rPr>
          <w:rFonts w:hint="eastAsia" w:cs="Times New Roman"/>
          <w:color w:val="000000" w:themeColor="text1"/>
          <w:sz w:val="28"/>
          <w:szCs w:val="28"/>
          <w14:textFill>
            <w14:solidFill>
              <w14:schemeClr w14:val="tx1"/>
            </w14:solidFill>
          </w14:textFill>
        </w:rPr>
        <w:t>支撑</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形成业态融合、功能互补、协同</w:t>
      </w:r>
      <w:r>
        <w:rPr>
          <w:rFonts w:cs="Times New Roman"/>
          <w:color w:val="000000" w:themeColor="text1"/>
          <w:sz w:val="28"/>
          <w:szCs w:val="28"/>
          <w14:textFill>
            <w14:solidFill>
              <w14:schemeClr w14:val="tx1"/>
            </w14:solidFill>
          </w14:textFill>
        </w:rPr>
        <w:t>带动</w:t>
      </w:r>
      <w:r>
        <w:rPr>
          <w:rFonts w:hint="eastAsia" w:cs="Times New Roman"/>
          <w:color w:val="000000" w:themeColor="text1"/>
          <w:sz w:val="28"/>
          <w:szCs w:val="28"/>
          <w14:textFill>
            <w14:solidFill>
              <w14:schemeClr w14:val="tx1"/>
            </w14:solidFill>
          </w14:textFill>
        </w:rPr>
        <w:t>的产业空间布局体系。</w:t>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图5-1 产业总体空间布局</w:t>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p>
    <w:p>
      <w:pPr>
        <w:spacing w:before="156" w:beforeLines="50" w:after="156" w:afterLines="50"/>
        <w:ind w:firstLine="562"/>
        <w:rPr>
          <w:rFonts w:cs="Times New Roman"/>
          <w:color w:val="000000" w:themeColor="text1"/>
          <w:sz w:val="28"/>
          <w:szCs w:val="28"/>
          <w14:textFill>
            <w14:solidFill>
              <w14:schemeClr w14:val="tx1"/>
            </w14:solidFill>
          </w14:textFill>
        </w:rPr>
      </w:pPr>
      <w:r>
        <w:rPr>
          <w:rFonts w:hint="eastAsia" w:cs="Times New Roman"/>
          <w:b/>
          <w:bCs/>
          <w:color w:val="000000" w:themeColor="text1"/>
          <w:sz w:val="28"/>
          <w:szCs w:val="28"/>
          <w14:textFill>
            <w14:solidFill>
              <w14:schemeClr w14:val="tx1"/>
            </w14:solidFill>
          </w14:textFill>
        </w:rPr>
        <w:t>高端化工</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以</w:t>
      </w:r>
      <w:r>
        <w:rPr>
          <w:rFonts w:cs="Times New Roman"/>
          <w:color w:val="000000" w:themeColor="text1"/>
          <w:sz w:val="28"/>
          <w:szCs w:val="28"/>
          <w14:textFill>
            <w14:solidFill>
              <w14:schemeClr w14:val="tx1"/>
            </w14:solidFill>
          </w14:textFill>
        </w:rPr>
        <w:t>化工</w:t>
      </w:r>
      <w:r>
        <w:rPr>
          <w:rFonts w:hint="eastAsia" w:cs="Times New Roman"/>
          <w:color w:val="000000" w:themeColor="text1"/>
          <w:sz w:val="28"/>
          <w:szCs w:val="28"/>
          <w14:textFill>
            <w14:solidFill>
              <w14:schemeClr w14:val="tx1"/>
            </w14:solidFill>
          </w14:textFill>
        </w:rPr>
        <w:t>产业</w:t>
      </w:r>
      <w:r>
        <w:rPr>
          <w:rFonts w:cs="Times New Roman"/>
          <w:color w:val="000000" w:themeColor="text1"/>
          <w:sz w:val="28"/>
          <w:szCs w:val="28"/>
          <w14:textFill>
            <w14:solidFill>
              <w14:schemeClr w14:val="tx1"/>
            </w14:solidFill>
          </w14:textFill>
        </w:rPr>
        <w:t>入园集聚发展为原则，高端化工</w:t>
      </w:r>
      <w:r>
        <w:rPr>
          <w:rFonts w:hint="eastAsia" w:cs="Times New Roman"/>
          <w:color w:val="000000" w:themeColor="text1"/>
          <w:sz w:val="28"/>
          <w:szCs w:val="28"/>
          <w14:textFill>
            <w14:solidFill>
              <w14:schemeClr w14:val="tx1"/>
            </w14:solidFill>
          </w14:textFill>
        </w:rPr>
        <w:t>主要布局于薛城化工产业园。</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609850" cy="2751455"/>
            <wp:effectExtent l="0" t="0" r="0" b="0"/>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2627797" cy="2770824"/>
                    </a:xfrm>
                    <a:prstGeom prst="rect">
                      <a:avLst/>
                    </a:prstGeom>
                    <a:noFill/>
                    <a:ln>
                      <a:noFill/>
                    </a:ln>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图5-2 高端化工产业空间布局</w:t>
      </w:r>
    </w:p>
    <w:p>
      <w:pPr>
        <w:spacing w:before="156" w:beforeLines="50" w:after="156" w:afterLines="50"/>
        <w:ind w:firstLine="562"/>
        <w:rPr>
          <w:rFonts w:cs="Times New Roman"/>
          <w:color w:val="000000" w:themeColor="text1"/>
          <w:szCs w:val="24"/>
          <w14:textFill>
            <w14:solidFill>
              <w14:schemeClr w14:val="tx1"/>
            </w14:solidFill>
          </w14:textFill>
        </w:rPr>
      </w:pPr>
      <w:r>
        <w:rPr>
          <w:rFonts w:hint="eastAsia" w:cs="Times New Roman"/>
          <w:b/>
          <w:bCs/>
          <w:color w:val="000000" w:themeColor="text1"/>
          <w:sz w:val="28"/>
          <w:szCs w:val="28"/>
          <w14:textFill>
            <w14:solidFill>
              <w14:schemeClr w14:val="tx1"/>
            </w14:solidFill>
          </w14:textFill>
        </w:rPr>
        <w:t>新材料</w:t>
      </w:r>
      <w:r>
        <w:rPr>
          <w:rFonts w:cs="Times New Roman"/>
          <w:b/>
          <w:bCs/>
          <w:color w:val="000000" w:themeColor="text1"/>
          <w:sz w:val="28"/>
          <w:szCs w:val="28"/>
          <w14:textFill>
            <w14:solidFill>
              <w14:schemeClr w14:val="tx1"/>
            </w14:solidFill>
          </w14:textFill>
        </w:rPr>
        <w:t>与</w:t>
      </w:r>
      <w:r>
        <w:rPr>
          <w:rFonts w:hint="eastAsia" w:cs="Times New Roman"/>
          <w:b/>
          <w:bCs/>
          <w:color w:val="000000" w:themeColor="text1"/>
          <w:sz w:val="28"/>
          <w:szCs w:val="28"/>
          <w14:textFill>
            <w14:solidFill>
              <w14:schemeClr w14:val="tx1"/>
            </w14:solidFill>
          </w14:textFill>
        </w:rPr>
        <w:t>高端装备制造</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主要</w:t>
      </w:r>
      <w:r>
        <w:rPr>
          <w:rFonts w:cs="Times New Roman"/>
          <w:color w:val="000000" w:themeColor="text1"/>
          <w:sz w:val="28"/>
          <w:szCs w:val="28"/>
          <w14:textFill>
            <w14:solidFill>
              <w14:schemeClr w14:val="tx1"/>
            </w14:solidFill>
          </w14:textFill>
        </w:rPr>
        <w:t>布局于</w:t>
      </w:r>
      <w:r>
        <w:rPr>
          <w:rFonts w:hint="eastAsia" w:cs="Times New Roman"/>
          <w:color w:val="000000" w:themeColor="text1"/>
          <w:sz w:val="28"/>
          <w:szCs w:val="28"/>
          <w14:textFill>
            <w14:solidFill>
              <w14:schemeClr w14:val="tx1"/>
            </w14:solidFill>
          </w14:textFill>
        </w:rPr>
        <w:t>薛城经济开发区及薛城化工</w:t>
      </w:r>
      <w:r>
        <w:rPr>
          <w:rFonts w:cs="Times New Roman"/>
          <w:color w:val="000000" w:themeColor="text1"/>
          <w:sz w:val="28"/>
          <w:szCs w:val="28"/>
          <w14:textFill>
            <w14:solidFill>
              <w14:schemeClr w14:val="tx1"/>
            </w14:solidFill>
          </w14:textFill>
        </w:rPr>
        <w:t>产业园</w:t>
      </w:r>
      <w:r>
        <w:rPr>
          <w:rFonts w:hint="eastAsia" w:cs="Times New Roman"/>
          <w:color w:val="000000" w:themeColor="text1"/>
          <w:sz w:val="28"/>
          <w:szCs w:val="28"/>
          <w14:textFill>
            <w14:solidFill>
              <w14:schemeClr w14:val="tx1"/>
            </w14:solidFill>
          </w14:textFill>
        </w:rPr>
        <w:t>。先进高分子</w:t>
      </w:r>
      <w:r>
        <w:rPr>
          <w:rFonts w:cs="Times New Roman"/>
          <w:color w:val="000000" w:themeColor="text1"/>
          <w:sz w:val="28"/>
          <w:szCs w:val="28"/>
          <w14:textFill>
            <w14:solidFill>
              <w14:schemeClr w14:val="tx1"/>
            </w14:solidFill>
          </w14:textFill>
        </w:rPr>
        <w:t>材料主要布局</w:t>
      </w:r>
      <w:r>
        <w:rPr>
          <w:rFonts w:hint="eastAsia" w:cs="Times New Roman"/>
          <w:color w:val="000000" w:themeColor="text1"/>
          <w:sz w:val="28"/>
          <w:szCs w:val="28"/>
          <w14:textFill>
            <w14:solidFill>
              <w14:schemeClr w14:val="tx1"/>
            </w14:solidFill>
          </w14:textFill>
        </w:rPr>
        <w:t>于薛城化工产业园，新型无机非金属材料（含新型建材）重点布局于薛城经济开发区及装配式建筑产业基地；高端装备制造重点布局于邹坞智慧铸造产业区</w:t>
      </w:r>
      <w:r>
        <w:rPr>
          <w:rFonts w:cs="Times New Roman"/>
          <w:color w:val="000000" w:themeColor="text1"/>
          <w:sz w:val="28"/>
          <w:szCs w:val="28"/>
          <w14:textFill>
            <w14:solidFill>
              <w14:schemeClr w14:val="tx1"/>
            </w14:solidFill>
          </w14:textFill>
        </w:rPr>
        <w:t>及</w:t>
      </w:r>
      <w:r>
        <w:rPr>
          <w:rFonts w:hint="eastAsia" w:cs="Times New Roman"/>
          <w:color w:val="000000" w:themeColor="text1"/>
          <w:sz w:val="28"/>
          <w:szCs w:val="28"/>
          <w14:textFill>
            <w14:solidFill>
              <w14:schemeClr w14:val="tx1"/>
            </w14:solidFill>
          </w14:textFill>
        </w:rPr>
        <w:t>薛城</w:t>
      </w:r>
      <w:r>
        <w:rPr>
          <w:rFonts w:cs="Times New Roman"/>
          <w:color w:val="000000" w:themeColor="text1"/>
          <w:sz w:val="28"/>
          <w:szCs w:val="28"/>
          <w14:textFill>
            <w14:solidFill>
              <w14:schemeClr w14:val="tx1"/>
            </w14:solidFill>
          </w14:textFill>
        </w:rPr>
        <w:t>经济开发区</w:t>
      </w:r>
      <w:r>
        <w:rPr>
          <w:rFonts w:hint="eastAsia" w:cs="Times New Roman"/>
          <w:color w:val="000000" w:themeColor="text1"/>
          <w:sz w:val="28"/>
          <w:szCs w:val="28"/>
          <w14:textFill>
            <w14:solidFill>
              <w14:schemeClr w14:val="tx1"/>
            </w14:solidFill>
          </w14:textFill>
        </w:rPr>
        <w:t>；新能源</w:t>
      </w:r>
      <w:r>
        <w:rPr>
          <w:rFonts w:cs="Times New Roman"/>
          <w:color w:val="000000" w:themeColor="text1"/>
          <w:sz w:val="28"/>
          <w:szCs w:val="28"/>
          <w14:textFill>
            <w14:solidFill>
              <w14:schemeClr w14:val="tx1"/>
            </w14:solidFill>
          </w14:textFill>
        </w:rPr>
        <w:t>汽车</w:t>
      </w:r>
      <w:r>
        <w:rPr>
          <w:rFonts w:hint="eastAsia" w:cs="Times New Roman"/>
          <w:color w:val="000000" w:themeColor="text1"/>
          <w:sz w:val="28"/>
          <w:szCs w:val="28"/>
          <w14:textFill>
            <w14:solidFill>
              <w14:schemeClr w14:val="tx1"/>
            </w14:solidFill>
          </w14:textFill>
        </w:rPr>
        <w:t>以国宁车业为龙头，围绕原有基础进行扩建，未来可向薛城</w:t>
      </w:r>
      <w:r>
        <w:rPr>
          <w:rFonts w:cs="Times New Roman"/>
          <w:color w:val="000000" w:themeColor="text1"/>
          <w:sz w:val="28"/>
          <w:szCs w:val="28"/>
          <w14:textFill>
            <w14:solidFill>
              <w14:schemeClr w14:val="tx1"/>
            </w14:solidFill>
          </w14:textFill>
        </w:rPr>
        <w:t>经济开发区</w:t>
      </w:r>
      <w:r>
        <w:rPr>
          <w:rFonts w:hint="eastAsia" w:cs="Times New Roman"/>
          <w:color w:val="000000" w:themeColor="text1"/>
          <w:sz w:val="28"/>
          <w:szCs w:val="28"/>
          <w14:textFill>
            <w14:solidFill>
              <w14:schemeClr w14:val="tx1"/>
            </w14:solidFill>
          </w14:textFill>
        </w:rPr>
        <w:t>延伸发展。</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528570" cy="2816860"/>
            <wp:effectExtent l="0" t="0" r="5080" b="254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28">
                      <a:extLst>
                        <a:ext uri="{28A0092B-C50C-407E-A947-70E740481C1C}">
                          <a14:useLocalDpi xmlns:a14="http://schemas.microsoft.com/office/drawing/2010/main" val="false"/>
                        </a:ext>
                      </a:extLst>
                    </a:blip>
                    <a:srcRect t="4211"/>
                    <a:stretch>
                      <a:fillRect/>
                    </a:stretch>
                  </pic:blipFill>
                  <pic:spPr>
                    <a:xfrm>
                      <a:off x="0" y="0"/>
                      <a:ext cx="2534613" cy="2823782"/>
                    </a:xfrm>
                    <a:prstGeom prst="rect">
                      <a:avLst/>
                    </a:prstGeom>
                    <a:noFill/>
                    <a:ln>
                      <a:noFill/>
                    </a:ln>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图5-3 材料与高端装备制造产业空间布局</w:t>
      </w:r>
    </w:p>
    <w:p>
      <w:pPr>
        <w:spacing w:before="156" w:beforeLines="50" w:after="156" w:afterLines="50"/>
        <w:ind w:firstLine="562"/>
        <w:rPr>
          <w:rFonts w:cs="Times New Roman"/>
          <w:color w:val="000000" w:themeColor="text1"/>
          <w:sz w:val="28"/>
          <w:szCs w:val="28"/>
          <w14:textFill>
            <w14:solidFill>
              <w14:schemeClr w14:val="tx1"/>
            </w14:solidFill>
          </w14:textFill>
        </w:rPr>
      </w:pPr>
      <w:r>
        <w:rPr>
          <w:rFonts w:cs="Times New Roman"/>
          <w:b/>
          <w:bCs/>
          <w:color w:val="000000" w:themeColor="text1"/>
          <w:sz w:val="28"/>
          <w:szCs w:val="28"/>
          <w14:textFill>
            <w14:solidFill>
              <w14:schemeClr w14:val="tx1"/>
            </w14:solidFill>
          </w14:textFill>
        </w:rPr>
        <w:t>文</w:t>
      </w:r>
      <w:r>
        <w:rPr>
          <w:rFonts w:hint="eastAsia" w:cs="Times New Roman"/>
          <w:b/>
          <w:bCs/>
          <w:color w:val="000000" w:themeColor="text1"/>
          <w:sz w:val="28"/>
          <w:szCs w:val="28"/>
          <w14:textFill>
            <w14:solidFill>
              <w14:schemeClr w14:val="tx1"/>
            </w14:solidFill>
          </w14:textFill>
        </w:rPr>
        <w:t>化创意</w:t>
      </w:r>
      <w:r>
        <w:rPr>
          <w:rFonts w:hint="eastAsia" w:cs="Times New Roman"/>
          <w:color w:val="000000" w:themeColor="text1"/>
          <w:sz w:val="28"/>
          <w:szCs w:val="28"/>
          <w14:textFill>
            <w14:solidFill>
              <w14:schemeClr w14:val="tx1"/>
            </w14:solidFill>
          </w14:textFill>
        </w:rPr>
        <w:t>：以铁道游击队影视城、</w:t>
      </w:r>
      <w:r>
        <w:rPr>
          <w:rFonts w:cs="Times New Roman"/>
          <w:color w:val="000000" w:themeColor="text1"/>
          <w:sz w:val="28"/>
          <w:szCs w:val="28"/>
          <w14:textFill>
            <w14:solidFill>
              <w14:schemeClr w14:val="tx1"/>
            </w14:solidFill>
          </w14:textFill>
        </w:rPr>
        <w:t>沙沟受降旧址</w:t>
      </w:r>
      <w:r>
        <w:rPr>
          <w:rFonts w:hint="eastAsia" w:cs="Times New Roman"/>
          <w:color w:val="000000" w:themeColor="text1"/>
          <w:sz w:val="28"/>
          <w:szCs w:val="28"/>
          <w14:textFill>
            <w14:solidFill>
              <w14:schemeClr w14:val="tx1"/>
            </w14:solidFill>
          </w14:textFill>
        </w:rPr>
        <w:t>为核心，</w:t>
      </w:r>
      <w:r>
        <w:rPr>
          <w:rFonts w:cs="Times New Roman"/>
          <w:color w:val="000000" w:themeColor="text1"/>
          <w:sz w:val="28"/>
          <w:szCs w:val="28"/>
          <w14:textFill>
            <w14:solidFill>
              <w14:schemeClr w14:val="tx1"/>
            </w14:solidFill>
          </w14:textFill>
        </w:rPr>
        <w:t>布局红色文化</w:t>
      </w:r>
      <w:r>
        <w:rPr>
          <w:rFonts w:hint="eastAsia" w:cs="Times New Roman"/>
          <w:color w:val="000000" w:themeColor="text1"/>
          <w:sz w:val="28"/>
          <w:szCs w:val="28"/>
          <w14:textFill>
            <w14:solidFill>
              <w14:schemeClr w14:val="tx1"/>
            </w14:solidFill>
          </w14:textFill>
        </w:rPr>
        <w:t>体验</w:t>
      </w:r>
      <w:r>
        <w:rPr>
          <w:rFonts w:cs="Times New Roman"/>
          <w:color w:val="000000" w:themeColor="text1"/>
          <w:sz w:val="28"/>
          <w:szCs w:val="28"/>
          <w14:textFill>
            <w14:solidFill>
              <w14:schemeClr w14:val="tx1"/>
            </w14:solidFill>
          </w14:textFill>
        </w:rPr>
        <w:t>及</w:t>
      </w:r>
      <w:r>
        <w:rPr>
          <w:rFonts w:hint="eastAsia" w:cs="Times New Roman"/>
          <w:color w:val="000000" w:themeColor="text1"/>
          <w:sz w:val="28"/>
          <w:szCs w:val="28"/>
          <w14:textFill>
            <w14:solidFill>
              <w14:schemeClr w14:val="tx1"/>
            </w14:solidFill>
          </w14:textFill>
        </w:rPr>
        <w:t>教育</w:t>
      </w:r>
      <w:r>
        <w:rPr>
          <w:rFonts w:cs="Times New Roman"/>
          <w:color w:val="000000" w:themeColor="text1"/>
          <w:sz w:val="28"/>
          <w:szCs w:val="28"/>
          <w14:textFill>
            <w14:solidFill>
              <w14:schemeClr w14:val="tx1"/>
            </w14:solidFill>
          </w14:textFill>
        </w:rPr>
        <w:t>基地</w:t>
      </w:r>
      <w:r>
        <w:rPr>
          <w:rFonts w:hint="eastAsia" w:cs="Times New Roman"/>
          <w:color w:val="000000" w:themeColor="text1"/>
          <w:sz w:val="28"/>
          <w:szCs w:val="28"/>
          <w14:textFill>
            <w14:solidFill>
              <w14:schemeClr w14:val="tx1"/>
            </w14:solidFill>
          </w14:textFill>
        </w:rPr>
        <w:t>；以奚公山景区、奚仲文化</w:t>
      </w:r>
      <w:r>
        <w:rPr>
          <w:rFonts w:cs="Times New Roman"/>
          <w:color w:val="000000" w:themeColor="text1"/>
          <w:sz w:val="28"/>
          <w:szCs w:val="28"/>
          <w14:textFill>
            <w14:solidFill>
              <w14:schemeClr w14:val="tx1"/>
            </w14:solidFill>
          </w14:textFill>
        </w:rPr>
        <w:t>创意</w:t>
      </w:r>
      <w:r>
        <w:rPr>
          <w:rFonts w:hint="eastAsia" w:cs="Times New Roman"/>
          <w:color w:val="000000" w:themeColor="text1"/>
          <w:sz w:val="28"/>
          <w:szCs w:val="28"/>
          <w14:textFill>
            <w14:solidFill>
              <w14:schemeClr w14:val="tx1"/>
            </w14:solidFill>
          </w14:textFill>
        </w:rPr>
        <w:t>园为核心，布局车文化体验及车主题休闲文化园；以铁西蟠龙创业创新区为载体重点布局广告与</w:t>
      </w:r>
      <w:r>
        <w:rPr>
          <w:rFonts w:cs="Times New Roman"/>
          <w:color w:val="000000" w:themeColor="text1"/>
          <w:sz w:val="28"/>
          <w:szCs w:val="28"/>
          <w14:textFill>
            <w14:solidFill>
              <w14:schemeClr w14:val="tx1"/>
            </w14:solidFill>
          </w14:textFill>
        </w:rPr>
        <w:t>设计</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影视文化</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以</w:t>
      </w:r>
      <w:r>
        <w:rPr>
          <w:rFonts w:hint="eastAsia" w:cs="Times New Roman"/>
          <w:color w:val="000000" w:themeColor="text1"/>
          <w:sz w:val="28"/>
          <w:szCs w:val="28"/>
          <w14:textFill>
            <w14:solidFill>
              <w14:schemeClr w14:val="tx1"/>
            </w14:solidFill>
          </w14:textFill>
        </w:rPr>
        <w:t>城南科教文化创意示范区</w:t>
      </w:r>
      <w:r>
        <w:rPr>
          <w:rFonts w:cs="Times New Roman"/>
          <w:color w:val="000000" w:themeColor="text1"/>
          <w:sz w:val="28"/>
          <w:szCs w:val="28"/>
          <w14:textFill>
            <w14:solidFill>
              <w14:schemeClr w14:val="tx1"/>
            </w14:solidFill>
          </w14:textFill>
        </w:rPr>
        <w:t>为</w:t>
      </w:r>
      <w:r>
        <w:rPr>
          <w:rFonts w:hint="eastAsia" w:cs="Times New Roman"/>
          <w:color w:val="000000" w:themeColor="text1"/>
          <w:sz w:val="28"/>
          <w:szCs w:val="28"/>
          <w14:textFill>
            <w14:solidFill>
              <w14:schemeClr w14:val="tx1"/>
            </w14:solidFill>
          </w14:textFill>
        </w:rPr>
        <w:t>核心</w:t>
      </w:r>
      <w:r>
        <w:rPr>
          <w:rFonts w:cs="Times New Roman"/>
          <w:color w:val="000000" w:themeColor="text1"/>
          <w:sz w:val="28"/>
          <w:szCs w:val="28"/>
          <w14:textFill>
            <w14:solidFill>
              <w14:schemeClr w14:val="tx1"/>
            </w14:solidFill>
          </w14:textFill>
        </w:rPr>
        <w:t>载体发展</w:t>
      </w:r>
      <w:r>
        <w:rPr>
          <w:rFonts w:hint="eastAsia" w:cs="Times New Roman"/>
          <w:color w:val="000000" w:themeColor="text1"/>
          <w:sz w:val="28"/>
          <w:szCs w:val="28"/>
          <w14:textFill>
            <w14:solidFill>
              <w14:schemeClr w14:val="tx1"/>
            </w14:solidFill>
          </w14:textFill>
        </w:rPr>
        <w:t>文化创意产业。</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671445" cy="3035935"/>
            <wp:effectExtent l="0" t="0" r="0" b="0"/>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noChangeArrowheads="true"/>
                    </pic:cNvPicPr>
                  </pic:nvPicPr>
                  <pic:blipFill>
                    <a:blip r:embed="rId29">
                      <a:extLst>
                        <a:ext uri="{28A0092B-C50C-407E-A947-70E740481C1C}">
                          <a14:useLocalDpi xmlns:a14="http://schemas.microsoft.com/office/drawing/2010/main" val="false"/>
                        </a:ext>
                      </a:extLst>
                    </a:blip>
                    <a:srcRect t="5064"/>
                    <a:stretch>
                      <a:fillRect/>
                    </a:stretch>
                  </pic:blipFill>
                  <pic:spPr>
                    <a:xfrm>
                      <a:off x="0" y="0"/>
                      <a:ext cx="2689275" cy="3055605"/>
                    </a:xfrm>
                    <a:prstGeom prst="rect">
                      <a:avLst/>
                    </a:prstGeom>
                    <a:noFill/>
                    <a:ln>
                      <a:noFill/>
                    </a:ln>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图5-4 文化创意产业空间布局</w:t>
      </w:r>
    </w:p>
    <w:p>
      <w:pPr>
        <w:spacing w:before="156" w:beforeLines="50" w:after="156" w:afterLines="50"/>
        <w:ind w:firstLine="562"/>
        <w:rPr>
          <w:rFonts w:cs="Times New Roman"/>
          <w:color w:val="000000" w:themeColor="text1"/>
          <w:sz w:val="28"/>
          <w:szCs w:val="28"/>
          <w14:textFill>
            <w14:solidFill>
              <w14:schemeClr w14:val="tx1"/>
            </w14:solidFill>
          </w14:textFill>
        </w:rPr>
      </w:pPr>
      <w:r>
        <w:rPr>
          <w:rFonts w:hint="eastAsia" w:cs="Times New Roman"/>
          <w:b/>
          <w:bCs/>
          <w:color w:val="000000" w:themeColor="text1"/>
          <w:sz w:val="28"/>
          <w:szCs w:val="28"/>
          <w14:textFill>
            <w14:solidFill>
              <w14:schemeClr w14:val="tx1"/>
            </w14:solidFill>
          </w14:textFill>
        </w:rPr>
        <w:t>医养健康</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依托临城街道与巨山街道丰富的医疗资源，重点布局民营专科医院及第三方医疗服务，城南科教文化创意示范区周边、铁西蟠龙创业创新区布局养老服务业，与健康医疗融合发展，沿长白山路构建医疗康养服务带；依托奚公山景区、蟠龙河及凤凰步道、农旅一体化项目，重点打造奚公山生态休闲养生、运动康体养生、农旅休闲养生、药食材滋补养生四大养生业态</w:t>
      </w:r>
      <w:r>
        <w:rPr>
          <w:rFonts w:cs="Times New Roman"/>
          <w:color w:val="000000" w:themeColor="text1"/>
          <w:sz w:val="28"/>
          <w:szCs w:val="28"/>
          <w14:textFill>
            <w14:solidFill>
              <w14:schemeClr w14:val="tx1"/>
            </w14:solidFill>
          </w14:textFill>
        </w:rPr>
        <w:t>。</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457450" cy="296037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485060" cy="2993874"/>
                    </a:xfrm>
                    <a:prstGeom prst="rect">
                      <a:avLst/>
                    </a:prstGeom>
                    <a:noFill/>
                    <a:ln>
                      <a:noFill/>
                    </a:ln>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图5-5 医养健康产业空间布局</w:t>
      </w:r>
    </w:p>
    <w:p>
      <w:pPr>
        <w:spacing w:before="156" w:beforeLines="50" w:after="156" w:afterLines="50"/>
        <w:ind w:firstLine="562"/>
        <w:rPr>
          <w:rFonts w:cs="Times New Roman"/>
          <w:color w:val="000000" w:themeColor="text1"/>
          <w:sz w:val="28"/>
          <w:szCs w:val="28"/>
          <w14:textFill>
            <w14:solidFill>
              <w14:schemeClr w14:val="tx1"/>
            </w14:solidFill>
          </w14:textFill>
        </w:rPr>
      </w:pPr>
      <w:r>
        <w:rPr>
          <w:rFonts w:hint="eastAsia" w:cs="Times New Roman"/>
          <w:b/>
          <w:color w:val="000000" w:themeColor="text1"/>
          <w:sz w:val="28"/>
          <w:szCs w:val="28"/>
          <w14:textFill>
            <w14:solidFill>
              <w14:schemeClr w14:val="tx1"/>
            </w14:solidFill>
          </w14:textFill>
        </w:rPr>
        <w:t>生态农业：</w:t>
      </w:r>
      <w:r>
        <w:rPr>
          <w:rFonts w:hint="eastAsia" w:cs="Times New Roman"/>
          <w:color w:val="000000" w:themeColor="text1"/>
          <w:sz w:val="28"/>
          <w:szCs w:val="28"/>
          <w14:textFill>
            <w14:solidFill>
              <w14:schemeClr w14:val="tx1"/>
            </w14:solidFill>
          </w14:textFill>
        </w:rPr>
        <w:t>构建“一核两带”高效农业格局，以食品工业园为发展核心，发展食品加工业。依托蟠龙河自然风景及沿河农业文化，打造蟠龙河农业生态、休闲观光画廊；结合大沙河水系资源，在大沙河沿岸布局以农业工厂、田园综合体、现代农业产业园等现代高效农业业态，打造南部现代高效农业发展带。</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533650" cy="2918460"/>
            <wp:effectExtent l="0" t="0" r="0" b="0"/>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2551161" cy="2938886"/>
                    </a:xfrm>
                    <a:prstGeom prst="rect">
                      <a:avLst/>
                    </a:prstGeom>
                    <a:noFill/>
                    <a:ln>
                      <a:noFill/>
                    </a:ln>
                  </pic:spPr>
                </pic:pic>
              </a:graphicData>
            </a:graphic>
          </wp:inline>
        </w:drawing>
      </w:r>
    </w:p>
    <w:p>
      <w:pPr>
        <w:spacing w:before="156" w:beforeLines="50" w:after="156" w:afterLines="50"/>
        <w:ind w:firstLine="422"/>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图5-6 现代高效农业空间布局</w:t>
      </w:r>
    </w:p>
    <w:p>
      <w:pPr>
        <w:spacing w:before="156" w:beforeLines="50" w:after="156" w:afterLines="50"/>
        <w:ind w:firstLine="562"/>
        <w:rPr>
          <w:rFonts w:cs="Times New Roman"/>
          <w:color w:val="000000" w:themeColor="text1"/>
          <w:sz w:val="28"/>
          <w:szCs w:val="28"/>
          <w14:textFill>
            <w14:solidFill>
              <w14:schemeClr w14:val="tx1"/>
            </w14:solidFill>
          </w14:textFill>
        </w:rPr>
      </w:pPr>
      <w:r>
        <w:rPr>
          <w:rFonts w:hint="eastAsia" w:cs="Times New Roman"/>
          <w:b/>
          <w:color w:val="000000" w:themeColor="text1"/>
          <w:sz w:val="28"/>
          <w:szCs w:val="28"/>
          <w14:textFill>
            <w14:solidFill>
              <w14:schemeClr w14:val="tx1"/>
            </w14:solidFill>
          </w14:textFill>
        </w:rPr>
        <w:t>现代物流：</w:t>
      </w:r>
      <w:r>
        <w:rPr>
          <w:rFonts w:hint="eastAsia" w:cs="Times New Roman"/>
          <w:color w:val="000000" w:themeColor="text1"/>
          <w:sz w:val="28"/>
          <w:szCs w:val="28"/>
          <w14:textFill>
            <w14:solidFill>
              <w14:schemeClr w14:val="tx1"/>
            </w14:solidFill>
          </w14:textFill>
        </w:rPr>
        <w:t>依托枣庄铁路物流园、闽商亿汇物流园、万州浙商城、天衢商贸物流城等薛城区各大物流园区，打造“一港多园”现代物流发展空间格局。</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2725420" cy="312674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2755898" cy="3162228"/>
                    </a:xfrm>
                    <a:prstGeom prst="rect">
                      <a:avLst/>
                    </a:prstGeom>
                    <a:noFill/>
                    <a:ln>
                      <a:noFill/>
                    </a:ln>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图5-7 现代物流业空间布局</w:t>
      </w:r>
    </w:p>
    <w:bookmarkEnd w:id="118"/>
    <w:bookmarkEnd w:id="119"/>
    <w:bookmarkEnd w:id="120"/>
    <w:p>
      <w:pPr>
        <w:pStyle w:val="4"/>
        <w:spacing w:before="156" w:after="156"/>
        <w:rPr>
          <w:sz w:val="28"/>
          <w:szCs w:val="36"/>
        </w:rPr>
      </w:pPr>
      <w:bookmarkStart w:id="121" w:name="_Toc95666165"/>
      <w:r>
        <w:rPr>
          <w:rFonts w:hint="eastAsia"/>
          <w:sz w:val="28"/>
          <w:szCs w:val="36"/>
        </w:rPr>
        <w:t>5.2</w:t>
      </w:r>
      <w:r>
        <w:rPr>
          <w:sz w:val="28"/>
          <w:szCs w:val="36"/>
        </w:rPr>
        <w:t xml:space="preserve"> </w:t>
      </w:r>
      <w:r>
        <w:rPr>
          <w:rFonts w:hint="eastAsia"/>
          <w:sz w:val="28"/>
          <w:szCs w:val="36"/>
        </w:rPr>
        <w:t>构建宜居生活空间格局</w:t>
      </w:r>
      <w:bookmarkEnd w:id="121"/>
    </w:p>
    <w:p>
      <w:pPr>
        <w:pStyle w:val="5"/>
        <w:spacing w:before="156" w:after="156"/>
        <w:rPr>
          <w:sz w:val="28"/>
          <w:szCs w:val="36"/>
        </w:rPr>
      </w:pPr>
      <w:r>
        <w:rPr>
          <w:rFonts w:hint="eastAsia"/>
          <w:sz w:val="28"/>
          <w:szCs w:val="36"/>
        </w:rPr>
        <w:t>5.2</w:t>
      </w:r>
      <w:r>
        <w:rPr>
          <w:sz w:val="28"/>
          <w:szCs w:val="36"/>
        </w:rPr>
        <w:t xml:space="preserve">.1 </w:t>
      </w:r>
      <w:r>
        <w:rPr>
          <w:rFonts w:hint="eastAsia"/>
          <w:sz w:val="28"/>
          <w:szCs w:val="36"/>
        </w:rPr>
        <w:t>全力开展文明新城区建设</w:t>
      </w:r>
    </w:p>
    <w:p>
      <w:pPr>
        <w:spacing w:before="156" w:beforeLines="50"/>
        <w:ind w:firstLine="560"/>
        <w:rPr>
          <w:rFonts w:cs="Times New Roman"/>
          <w:color w:val="000000"/>
          <w:sz w:val="28"/>
          <w:szCs w:val="24"/>
        </w:rPr>
      </w:pPr>
      <w:r>
        <w:rPr>
          <w:rFonts w:hint="eastAsia" w:cs="Times New Roman"/>
          <w:color w:val="000000"/>
          <w:sz w:val="28"/>
          <w:szCs w:val="24"/>
        </w:rPr>
        <w:t>常态化推进创城工作，巩固国家森林城市、国家园林城市创建成果。结合街道、社区改革，加强城市网格化管理和智慧化建设，实现区域社会治理能力现代化。严格落实门前四包责任制，实施城市综合管理规范化，打造城市管理示范路</w:t>
      </w:r>
      <w:r>
        <w:rPr>
          <w:rFonts w:cs="Times New Roman"/>
          <w:color w:val="000000"/>
          <w:sz w:val="28"/>
          <w:szCs w:val="24"/>
        </w:rPr>
        <w:t>2</w:t>
      </w:r>
      <w:r>
        <w:rPr>
          <w:rFonts w:hint="eastAsia" w:cs="Times New Roman"/>
          <w:color w:val="000000"/>
          <w:sz w:val="28"/>
          <w:szCs w:val="24"/>
        </w:rPr>
        <w:t>条以上。继续加大违法建筑整治力度，确保城区私搭乱建违法行为零增长。</w:t>
      </w:r>
    </w:p>
    <w:p>
      <w:pPr>
        <w:ind w:firstLine="560"/>
        <w:rPr>
          <w:sz w:val="28"/>
          <w:szCs w:val="24"/>
        </w:rPr>
      </w:pPr>
      <w:r>
        <w:rPr>
          <w:rFonts w:hint="eastAsia" w:cs="Times New Roman"/>
          <w:color w:val="000000" w:themeColor="text1"/>
          <w:sz w:val="28"/>
          <w:szCs w:val="28"/>
          <w14:textFill>
            <w14:solidFill>
              <w14:schemeClr w14:val="tx1"/>
            </w14:solidFill>
          </w14:textFill>
        </w:rPr>
        <w:t>围绕新城</w:t>
      </w:r>
      <w:r>
        <w:rPr>
          <w:rFonts w:cs="Times New Roman"/>
          <w:color w:val="000000" w:themeColor="text1"/>
          <w:sz w:val="28"/>
          <w:szCs w:val="28"/>
          <w14:textFill>
            <w14:solidFill>
              <w14:schemeClr w14:val="tx1"/>
            </w14:solidFill>
          </w14:textFill>
        </w:rPr>
        <w:t>研发、居住、</w:t>
      </w:r>
      <w:r>
        <w:rPr>
          <w:rFonts w:hint="eastAsia" w:cs="Times New Roman"/>
          <w:color w:val="000000" w:themeColor="text1"/>
          <w:sz w:val="28"/>
          <w:szCs w:val="28"/>
          <w14:textFill>
            <w14:solidFill>
              <w14:schemeClr w14:val="tx1"/>
            </w14:solidFill>
          </w14:textFill>
        </w:rPr>
        <w:t>生活服务功能</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布局研发中心、中介服务、时尚休闲、医养健康等产业，以医养健康产业</w:t>
      </w:r>
      <w:r>
        <w:rPr>
          <w:rFonts w:cs="Times New Roman"/>
          <w:color w:val="000000" w:themeColor="text1"/>
          <w:sz w:val="28"/>
          <w:szCs w:val="28"/>
          <w14:textFill>
            <w14:solidFill>
              <w14:schemeClr w14:val="tx1"/>
            </w14:solidFill>
          </w14:textFill>
        </w:rPr>
        <w:t>为</w:t>
      </w:r>
      <w:r>
        <w:rPr>
          <w:rFonts w:hint="eastAsia" w:cs="Times New Roman"/>
          <w:color w:val="000000" w:themeColor="text1"/>
          <w:sz w:val="28"/>
          <w:szCs w:val="28"/>
          <w14:textFill>
            <w14:solidFill>
              <w14:schemeClr w14:val="tx1"/>
            </w14:solidFill>
          </w14:textFill>
        </w:rPr>
        <w:t>特色</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推进新医药、高端化工、新材料与高端装备等企业在铁西</w:t>
      </w:r>
      <w:r>
        <w:rPr>
          <w:rFonts w:cs="Times New Roman"/>
          <w:color w:val="000000" w:themeColor="text1"/>
          <w:sz w:val="28"/>
          <w:szCs w:val="28"/>
          <w14:textFill>
            <w14:solidFill>
              <w14:schemeClr w14:val="tx1"/>
            </w14:solidFill>
          </w14:textFill>
        </w:rPr>
        <w:t>新区设立</w:t>
      </w:r>
      <w:r>
        <w:rPr>
          <w:rFonts w:hint="eastAsia" w:cs="Times New Roman"/>
          <w:color w:val="000000" w:themeColor="text1"/>
          <w:sz w:val="28"/>
          <w:szCs w:val="28"/>
          <w14:textFill>
            <w14:solidFill>
              <w14:schemeClr w14:val="tx1"/>
            </w14:solidFill>
          </w14:textFill>
        </w:rPr>
        <w:t>医药</w:t>
      </w:r>
      <w:r>
        <w:rPr>
          <w:rFonts w:cs="Times New Roman"/>
          <w:color w:val="000000" w:themeColor="text1"/>
          <w:sz w:val="28"/>
          <w:szCs w:val="28"/>
          <w14:textFill>
            <w14:solidFill>
              <w14:schemeClr w14:val="tx1"/>
            </w14:solidFill>
          </w14:textFill>
        </w:rPr>
        <w:t>中间体、医疗器械等</w:t>
      </w:r>
      <w:r>
        <w:rPr>
          <w:rFonts w:hint="eastAsia" w:cs="Times New Roman"/>
          <w:color w:val="000000" w:themeColor="text1"/>
          <w:sz w:val="28"/>
          <w:szCs w:val="28"/>
          <w14:textFill>
            <w14:solidFill>
              <w14:schemeClr w14:val="tx1"/>
            </w14:solidFill>
          </w14:textFill>
        </w:rPr>
        <w:t>研发中心</w:t>
      </w:r>
      <w:r>
        <w:rPr>
          <w:rFonts w:cs="Times New Roman"/>
          <w:color w:val="000000" w:themeColor="text1"/>
          <w:sz w:val="28"/>
          <w:szCs w:val="28"/>
          <w14:textFill>
            <w14:solidFill>
              <w14:schemeClr w14:val="tx1"/>
            </w14:solidFill>
          </w14:textFill>
        </w:rPr>
        <w:t>、实验室、</w:t>
      </w:r>
      <w:r>
        <w:rPr>
          <w:rFonts w:hint="eastAsia" w:cs="Times New Roman"/>
          <w:color w:val="000000" w:themeColor="text1"/>
          <w:sz w:val="28"/>
          <w:szCs w:val="28"/>
          <w14:textFill>
            <w14:solidFill>
              <w14:schemeClr w14:val="tx1"/>
            </w14:solidFill>
          </w14:textFill>
        </w:rPr>
        <w:t>工程</w:t>
      </w:r>
      <w:r>
        <w:rPr>
          <w:rFonts w:cs="Times New Roman"/>
          <w:color w:val="000000" w:themeColor="text1"/>
          <w:sz w:val="28"/>
          <w:szCs w:val="28"/>
          <w14:textFill>
            <w14:solidFill>
              <w14:schemeClr w14:val="tx1"/>
            </w14:solidFill>
          </w14:textFill>
        </w:rPr>
        <w:t>技术</w:t>
      </w:r>
      <w:r>
        <w:rPr>
          <w:rFonts w:hint="eastAsia" w:cs="Times New Roman"/>
          <w:color w:val="000000" w:themeColor="text1"/>
          <w:sz w:val="28"/>
          <w:szCs w:val="28"/>
          <w14:textFill>
            <w14:solidFill>
              <w14:schemeClr w14:val="tx1"/>
            </w14:solidFill>
          </w14:textFill>
        </w:rPr>
        <w:t>中心。依托</w:t>
      </w:r>
      <w:r>
        <w:rPr>
          <w:rFonts w:cs="Times New Roman"/>
          <w:color w:val="000000" w:themeColor="text1"/>
          <w:sz w:val="28"/>
          <w:szCs w:val="28"/>
          <w14:textFill>
            <w14:solidFill>
              <w14:schemeClr w14:val="tx1"/>
            </w14:solidFill>
          </w14:textFill>
        </w:rPr>
        <w:t>蟠龙河两岸</w:t>
      </w:r>
      <w:r>
        <w:rPr>
          <w:rFonts w:hint="eastAsia" w:cs="Times New Roman"/>
          <w:color w:val="000000" w:themeColor="text1"/>
          <w:sz w:val="28"/>
          <w:szCs w:val="28"/>
          <w14:textFill>
            <w14:solidFill>
              <w14:schemeClr w14:val="tx1"/>
            </w14:solidFill>
          </w14:textFill>
        </w:rPr>
        <w:t>生态</w:t>
      </w:r>
      <w:r>
        <w:rPr>
          <w:rFonts w:cs="Times New Roman"/>
          <w:color w:val="000000" w:themeColor="text1"/>
          <w:sz w:val="28"/>
          <w:szCs w:val="28"/>
          <w14:textFill>
            <w14:solidFill>
              <w14:schemeClr w14:val="tx1"/>
            </w14:solidFill>
          </w14:textFill>
        </w:rPr>
        <w:t>资源，</w:t>
      </w:r>
      <w:r>
        <w:rPr>
          <w:rFonts w:hint="eastAsia" w:cs="Times New Roman"/>
          <w:color w:val="000000" w:themeColor="text1"/>
          <w:sz w:val="28"/>
          <w:szCs w:val="28"/>
          <w14:textFill>
            <w14:solidFill>
              <w14:schemeClr w14:val="tx1"/>
            </w14:solidFill>
          </w14:textFill>
        </w:rPr>
        <w:t>推进民营</w:t>
      </w:r>
      <w:r>
        <w:rPr>
          <w:rFonts w:cs="Times New Roman"/>
          <w:color w:val="000000" w:themeColor="text1"/>
          <w:sz w:val="28"/>
          <w:szCs w:val="28"/>
          <w14:textFill>
            <w14:solidFill>
              <w14:schemeClr w14:val="tx1"/>
            </w14:solidFill>
          </w14:textFill>
        </w:rPr>
        <w:t>专科医院、</w:t>
      </w:r>
      <w:r>
        <w:rPr>
          <w:rFonts w:hint="eastAsia" w:cs="Times New Roman"/>
          <w:color w:val="000000" w:themeColor="text1"/>
          <w:sz w:val="28"/>
          <w:szCs w:val="28"/>
          <w14:textFill>
            <w14:solidFill>
              <w14:schemeClr w14:val="tx1"/>
            </w14:solidFill>
          </w14:textFill>
        </w:rPr>
        <w:t>健康</w:t>
      </w:r>
      <w:r>
        <w:rPr>
          <w:rFonts w:cs="Times New Roman"/>
          <w:color w:val="000000" w:themeColor="text1"/>
          <w:sz w:val="28"/>
          <w:szCs w:val="28"/>
          <w14:textFill>
            <w14:solidFill>
              <w14:schemeClr w14:val="tx1"/>
            </w14:solidFill>
          </w14:textFill>
        </w:rPr>
        <w:t>体检、</w:t>
      </w:r>
      <w:r>
        <w:rPr>
          <w:rFonts w:hint="eastAsia" w:cs="Times New Roman"/>
          <w:color w:val="000000" w:themeColor="text1"/>
          <w:sz w:val="28"/>
          <w:szCs w:val="28"/>
          <w14:textFill>
            <w14:solidFill>
              <w14:schemeClr w14:val="tx1"/>
            </w14:solidFill>
          </w14:textFill>
        </w:rPr>
        <w:t>健康</w:t>
      </w:r>
      <w:r>
        <w:rPr>
          <w:rFonts w:cs="Times New Roman"/>
          <w:color w:val="000000" w:themeColor="text1"/>
          <w:sz w:val="28"/>
          <w:szCs w:val="28"/>
          <w14:textFill>
            <w14:solidFill>
              <w14:schemeClr w14:val="tx1"/>
            </w14:solidFill>
          </w14:textFill>
        </w:rPr>
        <w:t>咨询、</w:t>
      </w:r>
      <w:r>
        <w:rPr>
          <w:rFonts w:hint="eastAsia" w:cs="Times New Roman"/>
          <w:color w:val="000000" w:themeColor="text1"/>
          <w:sz w:val="28"/>
          <w:szCs w:val="28"/>
          <w14:textFill>
            <w14:solidFill>
              <w14:schemeClr w14:val="tx1"/>
            </w14:solidFill>
          </w14:textFill>
        </w:rPr>
        <w:t>健康</w:t>
      </w:r>
      <w:r>
        <w:rPr>
          <w:rFonts w:cs="Times New Roman"/>
          <w:color w:val="000000" w:themeColor="text1"/>
          <w:sz w:val="28"/>
          <w:szCs w:val="28"/>
          <w14:textFill>
            <w14:solidFill>
              <w14:schemeClr w14:val="tx1"/>
            </w14:solidFill>
          </w14:textFill>
        </w:rPr>
        <w:t>管理</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健康护理</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医养健康企业集聚。</w:t>
      </w:r>
    </w:p>
    <w:p>
      <w:pPr>
        <w:ind w:firstLine="560"/>
        <w:rPr>
          <w:rFonts w:cs="Times New Roman"/>
          <w:color w:val="000000"/>
          <w:sz w:val="28"/>
          <w:szCs w:val="24"/>
        </w:rPr>
      </w:pPr>
      <w:r>
        <w:rPr>
          <w:rFonts w:hint="eastAsia" w:cs="Times New Roman"/>
          <w:color w:val="000000" w:themeColor="text1"/>
          <w:sz w:val="28"/>
          <w:szCs w:val="28"/>
          <w14:textFill>
            <w14:solidFill>
              <w14:schemeClr w14:val="tx1"/>
            </w14:solidFill>
          </w14:textFill>
        </w:rPr>
        <w:t>建设健康</w:t>
      </w:r>
      <w:r>
        <w:rPr>
          <w:rFonts w:cs="Times New Roman"/>
          <w:color w:val="000000" w:themeColor="text1"/>
          <w:sz w:val="28"/>
          <w:szCs w:val="28"/>
          <w14:textFill>
            <w14:solidFill>
              <w14:schemeClr w14:val="tx1"/>
            </w14:solidFill>
          </w14:textFill>
        </w:rPr>
        <w:t>休闲街区，布局品牌</w:t>
      </w:r>
      <w:r>
        <w:rPr>
          <w:rFonts w:hint="eastAsia" w:cs="Times New Roman"/>
          <w:color w:val="000000" w:themeColor="text1"/>
          <w:sz w:val="28"/>
          <w:szCs w:val="28"/>
          <w14:textFill>
            <w14:solidFill>
              <w14:schemeClr w14:val="tx1"/>
            </w14:solidFill>
          </w14:textFill>
        </w:rPr>
        <w:t>时装</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中医养生</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药膳</w:t>
      </w:r>
      <w:r>
        <w:rPr>
          <w:rFonts w:cs="Times New Roman"/>
          <w:color w:val="000000" w:themeColor="text1"/>
          <w:sz w:val="28"/>
          <w:szCs w:val="28"/>
          <w14:textFill>
            <w14:solidFill>
              <w14:schemeClr w14:val="tx1"/>
            </w14:solidFill>
          </w14:textFill>
        </w:rPr>
        <w:t>餐饮、</w:t>
      </w:r>
      <w:r>
        <w:rPr>
          <w:rFonts w:hint="eastAsia" w:cs="Times New Roman"/>
          <w:color w:val="000000" w:themeColor="text1"/>
          <w:sz w:val="28"/>
          <w:szCs w:val="28"/>
          <w14:textFill>
            <w14:solidFill>
              <w14:schemeClr w14:val="tx1"/>
            </w14:solidFill>
          </w14:textFill>
        </w:rPr>
        <w:t>健康</w:t>
      </w:r>
      <w:r>
        <w:rPr>
          <w:rFonts w:cs="Times New Roman"/>
          <w:color w:val="000000" w:themeColor="text1"/>
          <w:sz w:val="28"/>
          <w:szCs w:val="28"/>
          <w14:textFill>
            <w14:solidFill>
              <w14:schemeClr w14:val="tx1"/>
            </w14:solidFill>
          </w14:textFill>
        </w:rPr>
        <w:t>饮品、</w:t>
      </w:r>
      <w:r>
        <w:rPr>
          <w:rFonts w:hint="eastAsia" w:cs="Times New Roman"/>
          <w:color w:val="000000" w:themeColor="text1"/>
          <w:sz w:val="28"/>
          <w:szCs w:val="28"/>
          <w14:textFill>
            <w14:solidFill>
              <w14:schemeClr w14:val="tx1"/>
            </w14:solidFill>
          </w14:textFill>
        </w:rPr>
        <w:t>康体</w:t>
      </w:r>
      <w:r>
        <w:rPr>
          <w:rFonts w:cs="Times New Roman"/>
          <w:color w:val="000000" w:themeColor="text1"/>
          <w:sz w:val="28"/>
          <w:szCs w:val="28"/>
          <w14:textFill>
            <w14:solidFill>
              <w14:schemeClr w14:val="tx1"/>
            </w14:solidFill>
          </w14:textFill>
        </w:rPr>
        <w:t>养生、</w:t>
      </w:r>
      <w:r>
        <w:rPr>
          <w:rFonts w:hint="eastAsia" w:cs="Times New Roman"/>
          <w:color w:val="000000" w:themeColor="text1"/>
          <w:sz w:val="28"/>
          <w:szCs w:val="28"/>
          <w14:textFill>
            <w14:solidFill>
              <w14:schemeClr w14:val="tx1"/>
            </w14:solidFill>
          </w14:textFill>
        </w:rPr>
        <w:t>文化养生</w:t>
      </w:r>
      <w:r>
        <w:rPr>
          <w:rFonts w:cs="Times New Roman"/>
          <w:color w:val="000000" w:themeColor="text1"/>
          <w:sz w:val="28"/>
          <w:szCs w:val="28"/>
          <w14:textFill>
            <w14:solidFill>
              <w14:schemeClr w14:val="tx1"/>
            </w14:solidFill>
          </w14:textFill>
        </w:rPr>
        <w:t>、高端影院</w:t>
      </w:r>
      <w:r>
        <w:rPr>
          <w:rFonts w:hint="eastAsia" w:cs="Times New Roman"/>
          <w:color w:val="000000" w:themeColor="text1"/>
          <w:sz w:val="28"/>
          <w:szCs w:val="28"/>
          <w14:textFill>
            <w14:solidFill>
              <w14:schemeClr w14:val="tx1"/>
            </w14:solidFill>
          </w14:textFill>
        </w:rPr>
        <w:t>等高端</w:t>
      </w:r>
      <w:r>
        <w:rPr>
          <w:rFonts w:cs="Times New Roman"/>
          <w:color w:val="000000" w:themeColor="text1"/>
          <w:sz w:val="28"/>
          <w:szCs w:val="28"/>
          <w14:textFill>
            <w14:solidFill>
              <w14:schemeClr w14:val="tx1"/>
            </w14:solidFill>
          </w14:textFill>
        </w:rPr>
        <w:t>健康休闲娱乐业态</w:t>
      </w:r>
      <w:r>
        <w:rPr>
          <w:rFonts w:hint="eastAsia" w:cs="Times New Roman"/>
          <w:color w:val="000000" w:themeColor="text1"/>
          <w:sz w:val="28"/>
          <w:szCs w:val="28"/>
          <w14:textFill>
            <w14:solidFill>
              <w14:schemeClr w14:val="tx1"/>
            </w14:solidFill>
          </w14:textFill>
        </w:rPr>
        <w:t>。合理推动</w:t>
      </w:r>
      <w:r>
        <w:rPr>
          <w:rFonts w:cs="Times New Roman"/>
          <w:color w:val="000000" w:themeColor="text1"/>
          <w:sz w:val="28"/>
          <w:szCs w:val="28"/>
          <w14:textFill>
            <w14:solidFill>
              <w14:schemeClr w14:val="tx1"/>
            </w14:solidFill>
          </w14:textFill>
        </w:rPr>
        <w:t>房地产开发，</w:t>
      </w:r>
      <w:r>
        <w:rPr>
          <w:rFonts w:hint="eastAsia" w:cs="Times New Roman"/>
          <w:color w:val="000000" w:themeColor="text1"/>
          <w:sz w:val="28"/>
          <w:szCs w:val="28"/>
          <w14:textFill>
            <w14:solidFill>
              <w14:schemeClr w14:val="tx1"/>
            </w14:solidFill>
          </w14:textFill>
        </w:rPr>
        <w:t>引进</w:t>
      </w:r>
      <w:r>
        <w:rPr>
          <w:rFonts w:cs="Times New Roman"/>
          <w:color w:val="000000" w:themeColor="text1"/>
          <w:sz w:val="28"/>
          <w:szCs w:val="28"/>
          <w14:textFill>
            <w14:solidFill>
              <w14:schemeClr w14:val="tx1"/>
            </w14:solidFill>
          </w14:textFill>
        </w:rPr>
        <w:t>国内品牌房地产企业</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建设生态住宅小区</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医养结合</w:t>
      </w:r>
      <w:r>
        <w:rPr>
          <w:rFonts w:hint="eastAsia" w:cs="Times New Roman"/>
          <w:color w:val="000000" w:themeColor="text1"/>
          <w:sz w:val="28"/>
          <w:szCs w:val="28"/>
          <w14:textFill>
            <w14:solidFill>
              <w14:schemeClr w14:val="tx1"/>
            </w14:solidFill>
          </w14:textFill>
        </w:rPr>
        <w:t>型</w:t>
      </w:r>
      <w:r>
        <w:rPr>
          <w:rFonts w:cs="Times New Roman"/>
          <w:color w:val="000000" w:themeColor="text1"/>
          <w:sz w:val="28"/>
          <w:szCs w:val="28"/>
          <w14:textFill>
            <w14:solidFill>
              <w14:schemeClr w14:val="tx1"/>
            </w14:solidFill>
          </w14:textFill>
        </w:rPr>
        <w:t>养老小区</w:t>
      </w:r>
      <w:r>
        <w:rPr>
          <w:rFonts w:hint="eastAsia" w:cs="Times New Roman"/>
          <w:color w:val="000000" w:themeColor="text1"/>
          <w:sz w:val="28"/>
          <w:szCs w:val="28"/>
          <w14:textFill>
            <w14:solidFill>
              <w14:schemeClr w14:val="tx1"/>
            </w14:solidFill>
          </w14:textFill>
        </w:rPr>
        <w:t>等健康</w:t>
      </w:r>
      <w:r>
        <w:rPr>
          <w:rFonts w:cs="Times New Roman"/>
          <w:color w:val="000000" w:themeColor="text1"/>
          <w:sz w:val="28"/>
          <w:szCs w:val="28"/>
          <w14:textFill>
            <w14:solidFill>
              <w14:schemeClr w14:val="tx1"/>
            </w14:solidFill>
          </w14:textFill>
        </w:rPr>
        <w:t>居住配套</w:t>
      </w:r>
      <w:r>
        <w:rPr>
          <w:rFonts w:hint="eastAsia" w:cs="Times New Roman"/>
          <w:color w:val="000000" w:themeColor="text1"/>
          <w:sz w:val="28"/>
          <w:szCs w:val="28"/>
          <w14:textFill>
            <w14:solidFill>
              <w14:schemeClr w14:val="tx1"/>
            </w14:solidFill>
          </w14:textFill>
        </w:rPr>
        <w:t>。</w:t>
      </w:r>
    </w:p>
    <w:p>
      <w:pPr>
        <w:pStyle w:val="5"/>
        <w:spacing w:before="156" w:after="156"/>
        <w:rPr>
          <w:sz w:val="28"/>
          <w:szCs w:val="36"/>
        </w:rPr>
      </w:pPr>
      <w:r>
        <w:rPr>
          <w:rFonts w:hint="eastAsia"/>
          <w:sz w:val="28"/>
          <w:szCs w:val="36"/>
        </w:rPr>
        <w:t>5.2.2</w:t>
      </w:r>
      <w:r>
        <w:rPr>
          <w:sz w:val="28"/>
          <w:szCs w:val="36"/>
        </w:rPr>
        <w:t xml:space="preserve"> 改造提升老城区建设</w:t>
      </w:r>
    </w:p>
    <w:p>
      <w:pPr>
        <w:spacing w:before="156" w:beforeLines="50"/>
        <w:ind w:firstLine="560"/>
        <w:rPr>
          <w:rFonts w:cs="Times New Roman"/>
          <w:color w:val="000000"/>
          <w:sz w:val="28"/>
          <w:szCs w:val="24"/>
        </w:rPr>
      </w:pPr>
      <w:r>
        <w:rPr>
          <w:rFonts w:hint="eastAsia" w:cs="Times New Roman"/>
          <w:color w:val="000000"/>
          <w:sz w:val="28"/>
          <w:szCs w:val="24"/>
        </w:rPr>
        <w:t>以建设海绵城市为契机，</w:t>
      </w:r>
      <w:r>
        <w:rPr>
          <w:rFonts w:cs="Times New Roman"/>
          <w:color w:val="000000"/>
          <w:sz w:val="28"/>
          <w:szCs w:val="24"/>
        </w:rPr>
        <w:t>实施道路畅通工程，打通常庄三路、钱江西路、松花江路等城市断头路，畅通微循环。推进城市给排水、燃气、供热、电力通信、环卫等设施升级，有序推进老旧管网改造</w:t>
      </w:r>
      <w:r>
        <w:rPr>
          <w:rFonts w:hint="eastAsia" w:cs="Times New Roman"/>
          <w:color w:val="000000"/>
          <w:sz w:val="28"/>
          <w:szCs w:val="24"/>
        </w:rPr>
        <w:t>。完成陶庄污水处理厂、润源污水处理厂建设，完善现有污水处理厂及配套管网</w:t>
      </w:r>
      <w:r>
        <w:rPr>
          <w:rFonts w:cs="Times New Roman"/>
          <w:color w:val="000000"/>
          <w:sz w:val="28"/>
          <w:szCs w:val="24"/>
        </w:rPr>
        <w:t>，建设雨水收集专用管线，完善城区雨污分流系统</w:t>
      </w:r>
      <w:r>
        <w:rPr>
          <w:rFonts w:hint="eastAsia" w:cs="Times New Roman"/>
          <w:color w:val="000000"/>
          <w:sz w:val="28"/>
          <w:szCs w:val="24"/>
        </w:rPr>
        <w:t>，</w:t>
      </w:r>
      <w:r>
        <w:rPr>
          <w:rFonts w:cs="Times New Roman"/>
          <w:color w:val="000000"/>
          <w:sz w:val="28"/>
          <w:szCs w:val="24"/>
        </w:rPr>
        <w:t>促进雨污分离。全面推进</w:t>
      </w:r>
      <w:r>
        <w:rPr>
          <w:rFonts w:hint="eastAsia" w:cs="Times New Roman"/>
          <w:color w:val="000000"/>
          <w:sz w:val="28"/>
          <w:szCs w:val="24"/>
        </w:rPr>
        <w:t>潘庄回迁安置、小李庄避险安置工、陶庄镇善德</w:t>
      </w:r>
      <w:r>
        <w:rPr>
          <w:rFonts w:cs="Times New Roman"/>
          <w:color w:val="000000"/>
          <w:sz w:val="28"/>
          <w:szCs w:val="24"/>
        </w:rPr>
        <w:t>·</w:t>
      </w:r>
      <w:r>
        <w:rPr>
          <w:rFonts w:hint="eastAsia" w:cs="Times New Roman"/>
          <w:color w:val="000000"/>
          <w:sz w:val="28"/>
          <w:szCs w:val="24"/>
        </w:rPr>
        <w:t>尚城（陶庄镇驻地矿中棚改项目）、西小、古井、北一、北二等棚户区改造和来泉庄、黑峪等城中村改造，综合整治改造</w:t>
      </w:r>
      <w:r>
        <w:rPr>
          <w:rFonts w:cs="Times New Roman"/>
          <w:color w:val="000000"/>
          <w:sz w:val="28"/>
          <w:szCs w:val="24"/>
        </w:rPr>
        <w:t>168个老旧小区，提升城市居住品质。化工、畜禽养殖企业逐步搬迁入园。加快发展商务、旅游等特色地产，稳步推进房地产业平稳健康发展。</w:t>
      </w:r>
      <w:r>
        <w:rPr>
          <w:rFonts w:hint="eastAsia" w:cs="Times New Roman"/>
          <w:color w:val="000000"/>
          <w:sz w:val="28"/>
          <w:szCs w:val="24"/>
        </w:rPr>
        <w:t>加强应急物资储备，加快完善应急基础设施、避险设施，建设韧性城市。统筹地上地下空间利用，推进城市集约化发展。实行战略留白，为城市未来发展留机遇、留弹性、留空间。</w:t>
      </w:r>
    </w:p>
    <w:p>
      <w:pPr>
        <w:pStyle w:val="5"/>
        <w:spacing w:before="156" w:after="156"/>
        <w:rPr>
          <w:sz w:val="28"/>
          <w:szCs w:val="36"/>
        </w:rPr>
      </w:pPr>
      <w:r>
        <w:rPr>
          <w:rFonts w:hint="eastAsia"/>
          <w:sz w:val="28"/>
          <w:szCs w:val="36"/>
        </w:rPr>
        <w:t>5.2.3</w:t>
      </w:r>
      <w:r>
        <w:rPr>
          <w:sz w:val="28"/>
          <w:szCs w:val="36"/>
        </w:rPr>
        <w:t xml:space="preserve"> </w:t>
      </w:r>
      <w:r>
        <w:rPr>
          <w:rFonts w:hint="eastAsia"/>
          <w:sz w:val="28"/>
          <w:szCs w:val="36"/>
        </w:rPr>
        <w:t>加快美丽乡村建设步伐</w:t>
      </w:r>
    </w:p>
    <w:p>
      <w:pPr>
        <w:spacing w:before="156" w:beforeLines="50"/>
        <w:ind w:firstLine="560"/>
        <w:rPr>
          <w:rFonts w:cs="Times New Roman"/>
          <w:color w:val="000000"/>
          <w:sz w:val="28"/>
          <w:szCs w:val="24"/>
        </w:rPr>
      </w:pPr>
      <w:r>
        <w:rPr>
          <w:rFonts w:hint="eastAsia" w:cs="Times New Roman"/>
          <w:color w:val="000000"/>
          <w:sz w:val="28"/>
          <w:szCs w:val="24"/>
        </w:rPr>
        <w:t>建设美丽乡村，推进新农村建设和生态文明建设，促进农村经济社会科学发展，加快城乡一体化进程。布局生态农业、生态旅游业，发展保护农村生态文化，开展农村生活污水原位治理，优化农村生态环境。根据镇（街）情况，从优化乡镇空间布局、发展特色优势生态产业、保护乡村生态环境、统筹基础设施建设、完善生态文化制度</w:t>
      </w:r>
      <w:r>
        <w:rPr>
          <w:rFonts w:cs="Times New Roman"/>
          <w:color w:val="000000"/>
          <w:sz w:val="28"/>
          <w:szCs w:val="24"/>
        </w:rPr>
        <w:t>5个方面，加强国家生态文明建设示范乡镇建设，大力推进农村生态文明建设。</w:t>
      </w:r>
    </w:p>
    <w:p>
      <w:pPr>
        <w:widowControl/>
        <w:autoSpaceDE w:val="0"/>
        <w:ind w:firstLine="560"/>
        <w:rPr>
          <w:rFonts w:cs="宋体"/>
          <w:color w:val="000000"/>
          <w:kern w:val="0"/>
          <w:sz w:val="28"/>
        </w:rPr>
      </w:pPr>
      <w:r>
        <w:rPr>
          <w:rFonts w:hint="eastAsia" w:cs="宋体"/>
          <w:color w:val="000000"/>
          <w:kern w:val="0"/>
          <w:sz w:val="28"/>
        </w:rPr>
        <w:t xml:space="preserve">深化农村土地制度改革。落实第二轮土地承包到期后再延长三十年政策，探索宅基地集体所有权、资格权、使用权“三权分置”。保障进城落户农民土地承包权、宅基地使用权、集体收益分配权，鼓励依法自愿有偿转让农村宅基地。开展生态人居工程，改造旧村，搬迁空城村和居住分布星散的人群，建立农村闲散土地台账和盘活利用数据库，加快闲散土地盘活利用。明确村（居）建设发展方向，做到统一规划，建成布局合理、设施配套、环境优美、生态良好的新农村。 </w:t>
      </w:r>
    </w:p>
    <w:p>
      <w:pPr>
        <w:widowControl/>
        <w:autoSpaceDE w:val="0"/>
        <w:ind w:firstLine="560"/>
        <w:rPr>
          <w:rFonts w:cs="宋体"/>
          <w:color w:val="000000"/>
          <w:kern w:val="0"/>
          <w:sz w:val="28"/>
        </w:rPr>
      </w:pPr>
      <w:r>
        <w:rPr>
          <w:rFonts w:hint="eastAsia" w:cs="宋体"/>
          <w:color w:val="000000"/>
          <w:kern w:val="0"/>
          <w:sz w:val="28"/>
        </w:rPr>
        <w:t>根据各村特色，采取新造、补植、封育等措施，优化美化森林景观，特别是公路沿线沿河两侧的绿化景观带改造，提高生态效益和景观效果。完善通村道路、供水、排水、供电、通信、网络等基础设施，达到给水、排水系统完善，管道布局合理，饮用自来水符合国家饮用水卫生标准，入户率达</w:t>
      </w:r>
      <w:r>
        <w:rPr>
          <w:rFonts w:cs="宋体"/>
          <w:color w:val="000000"/>
          <w:kern w:val="0"/>
          <w:sz w:val="28"/>
        </w:rPr>
        <w:t>100%。对美丽乡村建设的交通干道以及村镇主要出入口，开展既鲜明又朴素自然、与周边环境融为一体的整体风貌设计，突出地域特色。推进农村生态环境工程，突出重点，健全机制，切实抓好改路、改水、改厕、垃圾处理、污水处理、广告清理等项目整治。坚持连片打造、全域推进</w:t>
      </w:r>
      <w:r>
        <w:rPr>
          <w:rFonts w:hint="eastAsia" w:cs="宋体"/>
          <w:color w:val="000000"/>
          <w:kern w:val="0"/>
          <w:sz w:val="28"/>
        </w:rPr>
        <w:t>，突出打造三湾里</w:t>
      </w:r>
      <w:r>
        <w:rPr>
          <w:rFonts w:cs="Times New Roman"/>
          <w:color w:val="000000"/>
          <w:kern w:val="0"/>
          <w:sz w:val="28"/>
        </w:rPr>
        <w:t>·</w:t>
      </w:r>
      <w:r>
        <w:rPr>
          <w:rFonts w:hint="eastAsia" w:cs="宋体"/>
          <w:color w:val="000000"/>
          <w:kern w:val="0"/>
          <w:sz w:val="28"/>
        </w:rPr>
        <w:t>薛河古韵、石榴园</w:t>
      </w:r>
      <w:r>
        <w:rPr>
          <w:rFonts w:cs="Times New Roman"/>
          <w:color w:val="000000"/>
          <w:kern w:val="0"/>
          <w:sz w:val="28"/>
        </w:rPr>
        <w:t>·</w:t>
      </w:r>
      <w:r>
        <w:rPr>
          <w:rFonts w:hint="eastAsia" w:cs="宋体"/>
          <w:color w:val="000000"/>
          <w:kern w:val="0"/>
          <w:sz w:val="28"/>
        </w:rPr>
        <w:t>张庄明珠、九龙泉</w:t>
      </w:r>
      <w:r>
        <w:rPr>
          <w:rFonts w:cs="Times New Roman"/>
          <w:color w:val="000000"/>
          <w:kern w:val="0"/>
          <w:sz w:val="28"/>
        </w:rPr>
        <w:t>·</w:t>
      </w:r>
      <w:r>
        <w:rPr>
          <w:rFonts w:hint="eastAsia" w:cs="宋体"/>
          <w:color w:val="000000"/>
          <w:kern w:val="0"/>
          <w:sz w:val="28"/>
        </w:rPr>
        <w:t>归园田居、陶源坞</w:t>
      </w:r>
      <w:r>
        <w:rPr>
          <w:rFonts w:cs="Times New Roman"/>
          <w:color w:val="000000"/>
          <w:kern w:val="0"/>
          <w:sz w:val="28"/>
        </w:rPr>
        <w:t>·</w:t>
      </w:r>
      <w:r>
        <w:rPr>
          <w:rFonts w:hint="eastAsia" w:cs="宋体"/>
          <w:color w:val="000000"/>
          <w:kern w:val="0"/>
          <w:sz w:val="28"/>
        </w:rPr>
        <w:t>蟠龙画卷，实现美丽乡村建设全覆盖。</w:t>
      </w:r>
    </w:p>
    <w:p>
      <w:pPr>
        <w:pStyle w:val="5"/>
        <w:spacing w:before="156" w:after="156"/>
        <w:rPr>
          <w:sz w:val="28"/>
          <w:szCs w:val="36"/>
        </w:rPr>
      </w:pPr>
      <w:r>
        <w:rPr>
          <w:rFonts w:hint="eastAsia"/>
          <w:sz w:val="28"/>
          <w:szCs w:val="36"/>
        </w:rPr>
        <w:t>5.2.4</w:t>
      </w:r>
      <w:r>
        <w:rPr>
          <w:sz w:val="28"/>
          <w:szCs w:val="36"/>
        </w:rPr>
        <w:t xml:space="preserve"> </w:t>
      </w:r>
      <w:r>
        <w:rPr>
          <w:rFonts w:hint="eastAsia"/>
          <w:sz w:val="28"/>
          <w:szCs w:val="36"/>
        </w:rPr>
        <w:t>构建“山青、水秀、林茂、田沃、湖美”的大生态格局</w:t>
      </w:r>
    </w:p>
    <w:p>
      <w:pPr>
        <w:widowControl/>
        <w:autoSpaceDE w:val="0"/>
        <w:ind w:firstLine="560"/>
        <w:rPr>
          <w:rFonts w:cs="宋体"/>
          <w:color w:val="000000"/>
          <w:kern w:val="0"/>
          <w:sz w:val="28"/>
        </w:rPr>
      </w:pPr>
      <w:r>
        <w:rPr>
          <w:rFonts w:hint="eastAsia" w:cs="宋体"/>
          <w:color w:val="000000"/>
          <w:kern w:val="0"/>
          <w:sz w:val="28"/>
        </w:rPr>
        <w:t>以“两线三片多点”综合治理为总抓手，围绕荒山披绿、河道治理、产业增绿、城区绣绿、镇村兴绿、绿道提升、湿地复绿、防火护绿、山体修复、沃田高产十大工程，分流域、分片区，统筹推进山体、荒山、河湖、农田、城区的治理，努力构建形成“山青、水秀、林茂、田沃、湖美”的大生态格局。</w:t>
      </w:r>
    </w:p>
    <w:p>
      <w:pPr>
        <w:widowControl/>
        <w:autoSpaceDE w:val="0"/>
        <w:ind w:firstLine="560"/>
        <w:rPr>
          <w:rFonts w:cs="宋体"/>
          <w:color w:val="000000"/>
          <w:kern w:val="0"/>
          <w:sz w:val="28"/>
        </w:rPr>
      </w:pPr>
      <w:r>
        <w:rPr>
          <w:rFonts w:hint="eastAsia" w:cs="宋体"/>
          <w:color w:val="000000"/>
          <w:kern w:val="0"/>
          <w:sz w:val="28"/>
        </w:rPr>
        <w:t>（一）“两线”</w:t>
      </w:r>
    </w:p>
    <w:p>
      <w:pPr>
        <w:widowControl/>
        <w:autoSpaceDE w:val="0"/>
        <w:ind w:firstLine="560"/>
        <w:rPr>
          <w:rFonts w:cs="宋体"/>
          <w:color w:val="000000"/>
          <w:kern w:val="0"/>
          <w:sz w:val="28"/>
        </w:rPr>
      </w:pPr>
      <w:r>
        <w:rPr>
          <w:rFonts w:cs="宋体"/>
          <w:color w:val="000000"/>
          <w:kern w:val="0"/>
          <w:sz w:val="28"/>
        </w:rPr>
        <w:t>1</w:t>
      </w:r>
      <w:r>
        <w:rPr>
          <w:rFonts w:hint="eastAsia" w:cs="宋体"/>
          <w:color w:val="000000"/>
          <w:kern w:val="0"/>
          <w:sz w:val="28"/>
        </w:rPr>
        <w:t>）三湾里·薛河古韵片区。以十字河绿道、蟠龙河流域综合治理为重点，治理河道</w:t>
      </w:r>
      <w:r>
        <w:rPr>
          <w:rFonts w:cs="宋体"/>
          <w:color w:val="000000"/>
          <w:kern w:val="0"/>
          <w:sz w:val="28"/>
        </w:rPr>
        <w:t>4.8</w:t>
      </w:r>
      <w:r>
        <w:rPr>
          <w:rFonts w:hint="eastAsia" w:cs="宋体"/>
          <w:color w:val="000000"/>
          <w:kern w:val="0"/>
          <w:sz w:val="28"/>
        </w:rPr>
        <w:t>公里，打造人文景点、绿化景观</w:t>
      </w:r>
      <w:r>
        <w:rPr>
          <w:rFonts w:cs="宋体"/>
          <w:color w:val="000000"/>
          <w:kern w:val="0"/>
          <w:sz w:val="28"/>
        </w:rPr>
        <w:t>55</w:t>
      </w:r>
      <w:r>
        <w:rPr>
          <w:rFonts w:hint="eastAsia" w:cs="宋体"/>
          <w:color w:val="000000"/>
          <w:kern w:val="0"/>
          <w:sz w:val="28"/>
        </w:rPr>
        <w:t>万</w:t>
      </w:r>
      <w:r>
        <w:rPr>
          <w:rFonts w:cs="宋体"/>
          <w:color w:val="000000"/>
          <w:kern w:val="0"/>
          <w:sz w:val="28"/>
        </w:rPr>
        <w:t>m</w:t>
      </w:r>
      <w:r>
        <w:rPr>
          <w:rFonts w:cs="宋体"/>
          <w:color w:val="000000"/>
          <w:kern w:val="0"/>
          <w:sz w:val="28"/>
          <w:vertAlign w:val="superscript"/>
        </w:rPr>
        <w:t>2</w:t>
      </w:r>
      <w:r>
        <w:rPr>
          <w:rFonts w:hint="eastAsia" w:cs="宋体"/>
          <w:color w:val="000000"/>
          <w:kern w:val="0"/>
          <w:sz w:val="28"/>
        </w:rPr>
        <w:t>，绿化提升十字河绿道</w:t>
      </w:r>
      <w:r>
        <w:rPr>
          <w:rFonts w:cs="宋体"/>
          <w:color w:val="000000"/>
          <w:kern w:val="0"/>
          <w:sz w:val="28"/>
        </w:rPr>
        <w:t>8</w:t>
      </w:r>
      <w:r>
        <w:rPr>
          <w:rFonts w:hint="eastAsia" w:cs="宋体"/>
          <w:color w:val="000000"/>
          <w:kern w:val="0"/>
          <w:sz w:val="28"/>
        </w:rPr>
        <w:t>公里。</w:t>
      </w:r>
    </w:p>
    <w:p>
      <w:pPr>
        <w:widowControl/>
        <w:autoSpaceDE w:val="0"/>
        <w:ind w:firstLine="560"/>
        <w:rPr>
          <w:rFonts w:cs="宋体"/>
          <w:color w:val="000000"/>
          <w:kern w:val="0"/>
          <w:sz w:val="28"/>
        </w:rPr>
      </w:pPr>
      <w:r>
        <w:rPr>
          <w:rFonts w:cs="宋体"/>
          <w:color w:val="000000"/>
          <w:kern w:val="0"/>
          <w:sz w:val="28"/>
        </w:rPr>
        <w:t>2</w:t>
      </w:r>
      <w:r>
        <w:rPr>
          <w:rFonts w:hint="eastAsia" w:cs="宋体"/>
          <w:color w:val="000000"/>
          <w:kern w:val="0"/>
          <w:sz w:val="28"/>
        </w:rPr>
        <w:t>）十里湾·田园沐歌片区。以周营大沙河（小营水库）流域综合整治为重点，实施水系连通工程，建设小营水库湿地生态修复</w:t>
      </w:r>
      <w:r>
        <w:rPr>
          <w:rFonts w:cs="宋体"/>
          <w:color w:val="000000"/>
          <w:kern w:val="0"/>
          <w:sz w:val="28"/>
        </w:rPr>
        <w:t>500</w:t>
      </w:r>
      <w:r>
        <w:rPr>
          <w:rFonts w:hint="eastAsia" w:cs="宋体"/>
          <w:color w:val="000000"/>
          <w:kern w:val="0"/>
          <w:sz w:val="28"/>
        </w:rPr>
        <w:t>亩，完成荒山绿化彩化</w:t>
      </w:r>
      <w:r>
        <w:rPr>
          <w:rFonts w:cs="宋体"/>
          <w:color w:val="000000"/>
          <w:kern w:val="0"/>
          <w:sz w:val="28"/>
        </w:rPr>
        <w:t>150</w:t>
      </w:r>
      <w:r>
        <w:rPr>
          <w:rFonts w:hint="eastAsia" w:cs="宋体"/>
          <w:color w:val="000000"/>
          <w:kern w:val="0"/>
          <w:sz w:val="28"/>
        </w:rPr>
        <w:t>亩。</w:t>
      </w:r>
    </w:p>
    <w:p>
      <w:pPr>
        <w:widowControl/>
        <w:autoSpaceDE w:val="0"/>
        <w:ind w:firstLine="560"/>
        <w:rPr>
          <w:rFonts w:cs="宋体"/>
          <w:color w:val="000000"/>
          <w:kern w:val="0"/>
          <w:sz w:val="28"/>
        </w:rPr>
      </w:pPr>
      <w:r>
        <w:rPr>
          <w:rFonts w:hint="eastAsia" w:cs="宋体"/>
          <w:color w:val="000000"/>
          <w:kern w:val="0"/>
          <w:sz w:val="28"/>
        </w:rPr>
        <w:t>（二）“三片”</w:t>
      </w:r>
    </w:p>
    <w:p>
      <w:pPr>
        <w:widowControl/>
        <w:autoSpaceDE w:val="0"/>
        <w:ind w:firstLine="560"/>
        <w:rPr>
          <w:rFonts w:cs="宋体"/>
          <w:color w:val="000000"/>
          <w:kern w:val="0"/>
          <w:sz w:val="28"/>
        </w:rPr>
      </w:pPr>
      <w:r>
        <w:rPr>
          <w:rFonts w:cs="宋体"/>
          <w:color w:val="000000"/>
          <w:kern w:val="0"/>
          <w:sz w:val="28"/>
        </w:rPr>
        <w:t>1</w:t>
      </w:r>
      <w:r>
        <w:rPr>
          <w:rFonts w:hint="eastAsia" w:cs="宋体"/>
          <w:color w:val="000000"/>
          <w:kern w:val="0"/>
          <w:sz w:val="28"/>
        </w:rPr>
        <w:t>）千山头·蟠龙画卷片区。围绕青岛啤酒产业园，在千山头、叮当山区域完成千山绿化一期工程</w:t>
      </w:r>
      <w:r>
        <w:rPr>
          <w:rFonts w:cs="宋体"/>
          <w:color w:val="000000"/>
          <w:kern w:val="0"/>
          <w:sz w:val="28"/>
        </w:rPr>
        <w:t>600</w:t>
      </w:r>
      <w:r>
        <w:rPr>
          <w:rFonts w:hint="eastAsia" w:cs="宋体"/>
          <w:color w:val="000000"/>
          <w:kern w:val="0"/>
          <w:sz w:val="28"/>
        </w:rPr>
        <w:t>亩，铺设引水上山管道</w:t>
      </w:r>
      <w:r>
        <w:rPr>
          <w:rFonts w:cs="宋体"/>
          <w:color w:val="000000"/>
          <w:kern w:val="0"/>
          <w:sz w:val="28"/>
        </w:rPr>
        <w:t>6710</w:t>
      </w:r>
      <w:r>
        <w:rPr>
          <w:rFonts w:hint="eastAsia" w:cs="宋体"/>
          <w:color w:val="000000"/>
          <w:kern w:val="0"/>
          <w:sz w:val="28"/>
        </w:rPr>
        <w:t>米；实施破损山体治理</w:t>
      </w:r>
      <w:r>
        <w:rPr>
          <w:rFonts w:cs="宋体"/>
          <w:color w:val="000000"/>
          <w:kern w:val="0"/>
          <w:sz w:val="28"/>
        </w:rPr>
        <w:t>2</w:t>
      </w:r>
      <w:r>
        <w:rPr>
          <w:rFonts w:hint="eastAsia" w:cs="宋体"/>
          <w:color w:val="000000"/>
          <w:kern w:val="0"/>
          <w:sz w:val="28"/>
        </w:rPr>
        <w:t>处、工矿废弃地复垦利用</w:t>
      </w:r>
      <w:r>
        <w:rPr>
          <w:rFonts w:cs="宋体"/>
          <w:color w:val="000000"/>
          <w:kern w:val="0"/>
          <w:sz w:val="28"/>
        </w:rPr>
        <w:t>260</w:t>
      </w:r>
      <w:r>
        <w:rPr>
          <w:rFonts w:hint="eastAsia" w:cs="宋体"/>
          <w:color w:val="000000"/>
          <w:kern w:val="0"/>
          <w:sz w:val="28"/>
        </w:rPr>
        <w:t>亩。</w:t>
      </w:r>
    </w:p>
    <w:p>
      <w:pPr>
        <w:widowControl/>
        <w:autoSpaceDE w:val="0"/>
        <w:ind w:firstLine="560"/>
        <w:rPr>
          <w:rFonts w:cs="宋体"/>
          <w:color w:val="000000"/>
          <w:kern w:val="0"/>
          <w:sz w:val="28"/>
        </w:rPr>
      </w:pPr>
      <w:r>
        <w:rPr>
          <w:rFonts w:cs="宋体"/>
          <w:color w:val="000000"/>
          <w:kern w:val="0"/>
          <w:sz w:val="28"/>
        </w:rPr>
        <w:t>2</w:t>
      </w:r>
      <w:r>
        <w:rPr>
          <w:rFonts w:hint="eastAsia" w:cs="宋体"/>
          <w:color w:val="000000"/>
          <w:kern w:val="0"/>
          <w:sz w:val="28"/>
        </w:rPr>
        <w:t>）九龙泉·归园田居片区。以黄龙山及周边区域综合提升为重点，实施黄龙山（二期）地质环境治理项目，工矿废弃地复垦利用</w:t>
      </w:r>
      <w:r>
        <w:rPr>
          <w:rFonts w:cs="宋体"/>
          <w:color w:val="000000"/>
          <w:kern w:val="0"/>
          <w:sz w:val="28"/>
        </w:rPr>
        <w:t>50</w:t>
      </w:r>
      <w:r>
        <w:rPr>
          <w:rFonts w:hint="eastAsia" w:cs="宋体"/>
          <w:color w:val="000000"/>
          <w:kern w:val="0"/>
          <w:sz w:val="28"/>
        </w:rPr>
        <w:t>亩，经济林基地建设</w:t>
      </w:r>
      <w:r>
        <w:rPr>
          <w:rFonts w:cs="宋体"/>
          <w:color w:val="000000"/>
          <w:kern w:val="0"/>
          <w:sz w:val="28"/>
        </w:rPr>
        <w:t>200</w:t>
      </w:r>
      <w:r>
        <w:rPr>
          <w:rFonts w:hint="eastAsia" w:cs="宋体"/>
          <w:color w:val="000000"/>
          <w:kern w:val="0"/>
          <w:sz w:val="28"/>
        </w:rPr>
        <w:t>亩，绿化提升十字河绿道</w:t>
      </w:r>
      <w:r>
        <w:rPr>
          <w:rFonts w:cs="宋体"/>
          <w:color w:val="000000"/>
          <w:kern w:val="0"/>
          <w:sz w:val="28"/>
        </w:rPr>
        <w:t>10</w:t>
      </w:r>
      <w:r>
        <w:rPr>
          <w:rFonts w:hint="eastAsia" w:cs="宋体"/>
          <w:color w:val="000000"/>
          <w:kern w:val="0"/>
          <w:sz w:val="28"/>
        </w:rPr>
        <w:t>公里。</w:t>
      </w:r>
    </w:p>
    <w:p>
      <w:pPr>
        <w:widowControl/>
        <w:autoSpaceDE w:val="0"/>
        <w:ind w:firstLine="560"/>
        <w:rPr>
          <w:rFonts w:cs="宋体"/>
          <w:color w:val="000000"/>
          <w:kern w:val="0"/>
          <w:sz w:val="28"/>
        </w:rPr>
      </w:pPr>
      <w:r>
        <w:rPr>
          <w:rFonts w:cs="宋体"/>
          <w:color w:val="000000"/>
          <w:kern w:val="0"/>
          <w:sz w:val="28"/>
        </w:rPr>
        <w:t>3</w:t>
      </w:r>
      <w:r>
        <w:rPr>
          <w:rFonts w:hint="eastAsia" w:cs="宋体"/>
          <w:color w:val="000000"/>
          <w:kern w:val="0"/>
          <w:sz w:val="28"/>
        </w:rPr>
        <w:t>）石榴园·张庄明珠片区。以石榴园西门区域为重点，完成荒山绿化彩化</w:t>
      </w:r>
      <w:r>
        <w:rPr>
          <w:rFonts w:cs="宋体"/>
          <w:color w:val="000000"/>
          <w:kern w:val="0"/>
          <w:sz w:val="28"/>
        </w:rPr>
        <w:t>300</w:t>
      </w:r>
      <w:r>
        <w:rPr>
          <w:rFonts w:hint="eastAsia" w:cs="宋体"/>
          <w:color w:val="000000"/>
          <w:kern w:val="0"/>
          <w:sz w:val="28"/>
        </w:rPr>
        <w:t>亩，加快建设留园山庄文旅综合体建设，实施冠世榴园西大门提升工程，构建</w:t>
      </w:r>
      <w:r>
        <w:rPr>
          <w:rFonts w:cs="宋体"/>
          <w:color w:val="000000"/>
          <w:kern w:val="0"/>
          <w:sz w:val="28"/>
        </w:rPr>
        <w:t>10</w:t>
      </w:r>
      <w:r>
        <w:rPr>
          <w:rFonts w:hint="eastAsia" w:cs="宋体"/>
          <w:color w:val="000000"/>
          <w:kern w:val="0"/>
          <w:sz w:val="28"/>
        </w:rPr>
        <w:t>公里的休闲游憩带，形成“张庄八景”。</w:t>
      </w:r>
    </w:p>
    <w:p>
      <w:pPr>
        <w:widowControl/>
        <w:autoSpaceDE w:val="0"/>
        <w:ind w:firstLine="560"/>
        <w:rPr>
          <w:rFonts w:cs="宋体"/>
          <w:color w:val="000000"/>
          <w:kern w:val="0"/>
          <w:sz w:val="28"/>
        </w:rPr>
      </w:pPr>
      <w:r>
        <w:rPr>
          <w:rFonts w:hint="eastAsia" w:cs="宋体"/>
          <w:color w:val="000000"/>
          <w:kern w:val="0"/>
          <w:sz w:val="28"/>
        </w:rPr>
        <w:t>（三）“多点”</w:t>
      </w:r>
    </w:p>
    <w:p>
      <w:pPr>
        <w:widowControl/>
        <w:autoSpaceDE w:val="0"/>
        <w:ind w:firstLine="560"/>
        <w:rPr>
          <w:rFonts w:cs="宋体"/>
          <w:color w:val="000000"/>
          <w:kern w:val="0"/>
          <w:sz w:val="28"/>
        </w:rPr>
      </w:pPr>
      <w:r>
        <w:rPr>
          <w:rFonts w:hint="eastAsia" w:cs="宋体"/>
          <w:color w:val="000000"/>
          <w:kern w:val="0"/>
          <w:sz w:val="28"/>
        </w:rPr>
        <w:t>林慢城·生态薛城片区。以城区“多点”绿化为重点，实施城区</w:t>
      </w:r>
      <w:r>
        <w:rPr>
          <w:rFonts w:cs="宋体"/>
          <w:color w:val="000000"/>
          <w:kern w:val="0"/>
          <w:sz w:val="28"/>
        </w:rPr>
        <w:t>31</w:t>
      </w:r>
      <w:r>
        <w:rPr>
          <w:rFonts w:hint="eastAsia" w:cs="宋体"/>
          <w:color w:val="000000"/>
          <w:kern w:val="0"/>
          <w:sz w:val="28"/>
        </w:rPr>
        <w:t>个“口袋公园”新（扩）建工程；改造提升城区</w:t>
      </w:r>
      <w:r>
        <w:rPr>
          <w:rFonts w:cs="宋体"/>
          <w:color w:val="000000"/>
          <w:kern w:val="0"/>
          <w:sz w:val="28"/>
        </w:rPr>
        <w:t>10</w:t>
      </w:r>
      <w:r>
        <w:rPr>
          <w:rFonts w:hint="eastAsia" w:cs="宋体"/>
          <w:color w:val="000000"/>
          <w:kern w:val="0"/>
          <w:sz w:val="28"/>
        </w:rPr>
        <w:t>条生态街巷。</w:t>
      </w:r>
    </w:p>
    <w:p>
      <w:pPr>
        <w:pStyle w:val="4"/>
        <w:spacing w:before="156" w:after="156"/>
        <w:rPr>
          <w:sz w:val="28"/>
          <w:szCs w:val="36"/>
        </w:rPr>
      </w:pPr>
      <w:bookmarkStart w:id="122" w:name="_Toc95666166"/>
      <w:r>
        <w:rPr>
          <w:rFonts w:hint="eastAsia"/>
          <w:sz w:val="28"/>
          <w:szCs w:val="36"/>
        </w:rPr>
        <w:t>5.3</w:t>
      </w:r>
      <w:r>
        <w:rPr>
          <w:sz w:val="28"/>
          <w:szCs w:val="36"/>
        </w:rPr>
        <w:t xml:space="preserve"> </w:t>
      </w:r>
      <w:r>
        <w:rPr>
          <w:rFonts w:hint="eastAsia"/>
          <w:sz w:val="28"/>
          <w:szCs w:val="36"/>
        </w:rPr>
        <w:t>构建宜游生态空间格局</w:t>
      </w:r>
      <w:bookmarkEnd w:id="122"/>
    </w:p>
    <w:p>
      <w:pPr>
        <w:widowControl/>
        <w:autoSpaceDE w:val="0"/>
        <w:ind w:firstLine="560"/>
        <w:rPr>
          <w:rFonts w:cs="Times New Roman"/>
          <w:color w:val="000000"/>
          <w:sz w:val="28"/>
          <w:szCs w:val="24"/>
        </w:rPr>
      </w:pPr>
      <w:r>
        <w:rPr>
          <w:rFonts w:hint="eastAsia" w:cs="Times New Roman"/>
          <w:color w:val="000000"/>
          <w:sz w:val="28"/>
          <w:szCs w:val="24"/>
        </w:rPr>
        <w:t>最大限度保护重要生态空间。</w:t>
      </w:r>
      <w:r>
        <w:rPr>
          <w:rFonts w:cs="Times New Roman"/>
          <w:color w:val="000000"/>
          <w:sz w:val="28"/>
          <w:szCs w:val="24"/>
        </w:rPr>
        <w:t>2021年3月份，按照自然资源部工作要求，山东省自然资源厅下发了《关于完善生态保护红线评估调整成果和自然保护地整合优化预案的通知》，</w:t>
      </w:r>
      <w:r>
        <w:rPr>
          <w:rFonts w:hint="eastAsia" w:cs="Times New Roman"/>
          <w:color w:val="000000"/>
          <w:sz w:val="28"/>
          <w:szCs w:val="24"/>
        </w:rPr>
        <w:t>目前已完成</w:t>
      </w:r>
      <w:r>
        <w:rPr>
          <w:rFonts w:cs="Times New Roman"/>
          <w:color w:val="000000"/>
          <w:sz w:val="28"/>
          <w:szCs w:val="24"/>
        </w:rPr>
        <w:t>对生态保护红线评估调整成果</w:t>
      </w:r>
      <w:r>
        <w:rPr>
          <w:rFonts w:hint="eastAsia" w:cs="Times New Roman"/>
          <w:color w:val="000000"/>
          <w:sz w:val="28"/>
          <w:szCs w:val="24"/>
        </w:rPr>
        <w:t>的</w:t>
      </w:r>
      <w:r>
        <w:rPr>
          <w:rFonts w:cs="Times New Roman"/>
          <w:color w:val="000000"/>
          <w:sz w:val="28"/>
          <w:szCs w:val="24"/>
        </w:rPr>
        <w:t>进一步优化完善</w:t>
      </w:r>
      <w:r>
        <w:rPr>
          <w:rFonts w:hint="eastAsia" w:cs="Times New Roman"/>
          <w:color w:val="000000"/>
          <w:sz w:val="28"/>
          <w:szCs w:val="24"/>
        </w:rPr>
        <w:t>，</w:t>
      </w:r>
      <w:r>
        <w:rPr>
          <w:rFonts w:cs="Times New Roman"/>
          <w:color w:val="000000"/>
          <w:sz w:val="28"/>
          <w:szCs w:val="24"/>
        </w:rPr>
        <w:t>经市政府同意后上报。按照上报数据，薛城区行政区总面积605829.87亩（不</w:t>
      </w:r>
      <w:r>
        <w:rPr>
          <w:rFonts w:hint="eastAsia" w:cs="Times New Roman"/>
          <w:color w:val="000000"/>
          <w:sz w:val="28"/>
          <w:szCs w:val="24"/>
        </w:rPr>
        <w:t>含枣庄国家高新技术产业开发区）</w:t>
      </w:r>
      <w:r>
        <w:rPr>
          <w:rFonts w:cs="Times New Roman"/>
          <w:color w:val="000000"/>
          <w:sz w:val="28"/>
          <w:szCs w:val="24"/>
        </w:rPr>
        <w:t>，最新生态红线面积22233.55亩</w:t>
      </w:r>
      <w:r>
        <w:rPr>
          <w:rFonts w:hint="eastAsia" w:cs="Times New Roman"/>
          <w:color w:val="000000"/>
          <w:sz w:val="28"/>
          <w:szCs w:val="24"/>
        </w:rPr>
        <w:t>，</w:t>
      </w:r>
      <w:r>
        <w:rPr>
          <w:rFonts w:cs="Times New Roman"/>
          <w:color w:val="000000"/>
          <w:sz w:val="28"/>
          <w:szCs w:val="24"/>
        </w:rPr>
        <w:t>占全区面积的3.67%，</w:t>
      </w:r>
      <w:r>
        <w:rPr>
          <w:rFonts w:hint="eastAsia" w:cs="Times New Roman"/>
          <w:color w:val="000000"/>
          <w:sz w:val="28"/>
          <w:szCs w:val="24"/>
        </w:rPr>
        <w:t>主导生态系统服务功能为水源涵养。正式批复后，应严格坚守生态保护红线，确保生态空间不减少、生态功能提升，遏制生态系统退化，改善生态环境质量，为可持续发展留足空间，为子孙后代留下天蓝、地绿、水清的家园。</w:t>
      </w:r>
    </w:p>
    <w:p>
      <w:pPr>
        <w:widowControl/>
        <w:autoSpaceDE w:val="0"/>
        <w:ind w:firstLine="560"/>
        <w:rPr>
          <w:rFonts w:cs="宋体"/>
          <w:color w:val="000000"/>
          <w:kern w:val="0"/>
          <w:sz w:val="28"/>
        </w:rPr>
      </w:pPr>
      <w:r>
        <w:rPr>
          <w:rFonts w:hint="eastAsia" w:cs="宋体"/>
          <w:color w:val="000000"/>
          <w:kern w:val="0"/>
          <w:sz w:val="28"/>
        </w:rPr>
        <w:t>推进城乡绿化专项行动。薛城区绿地与广场用地为1</w:t>
      </w:r>
      <w:r>
        <w:rPr>
          <w:rFonts w:cs="宋体"/>
          <w:color w:val="000000"/>
          <w:kern w:val="0"/>
          <w:sz w:val="28"/>
        </w:rPr>
        <w:t xml:space="preserve">174.36 </w:t>
      </w:r>
      <w:r>
        <w:rPr>
          <w:rFonts w:hint="eastAsia" w:cs="宋体"/>
          <w:color w:val="000000"/>
          <w:kern w:val="0"/>
          <w:sz w:val="28"/>
        </w:rPr>
        <w:t>h</w:t>
      </w:r>
      <w:r>
        <w:rPr>
          <w:rFonts w:cs="宋体"/>
          <w:color w:val="000000"/>
          <w:kern w:val="0"/>
          <w:sz w:val="28"/>
        </w:rPr>
        <w:t>a</w:t>
      </w:r>
      <w:r>
        <w:rPr>
          <w:rFonts w:hint="eastAsia" w:cs="宋体"/>
          <w:color w:val="000000"/>
          <w:kern w:val="0"/>
          <w:sz w:val="28"/>
        </w:rPr>
        <w:t>，其中公园绿地4</w:t>
      </w:r>
      <w:r>
        <w:rPr>
          <w:rFonts w:cs="宋体"/>
          <w:color w:val="000000"/>
          <w:kern w:val="0"/>
          <w:sz w:val="28"/>
        </w:rPr>
        <w:t>69.66</w:t>
      </w:r>
      <w:r>
        <w:rPr>
          <w:rFonts w:hint="eastAsia" w:cs="宋体"/>
          <w:color w:val="000000"/>
          <w:kern w:val="0"/>
          <w:sz w:val="28"/>
        </w:rPr>
        <w:t xml:space="preserve"> </w:t>
      </w:r>
      <w:r>
        <w:rPr>
          <w:rFonts w:cs="宋体"/>
          <w:color w:val="000000"/>
          <w:kern w:val="0"/>
          <w:sz w:val="28"/>
        </w:rPr>
        <w:t>ha</w:t>
      </w:r>
      <w:r>
        <w:rPr>
          <w:rFonts w:hint="eastAsia" w:cs="宋体"/>
          <w:color w:val="000000"/>
          <w:kern w:val="0"/>
          <w:sz w:val="28"/>
        </w:rPr>
        <w:t>，防护绿地1</w:t>
      </w:r>
      <w:r>
        <w:rPr>
          <w:rFonts w:cs="宋体"/>
          <w:color w:val="000000"/>
          <w:kern w:val="0"/>
          <w:sz w:val="28"/>
        </w:rPr>
        <w:t>97.93</w:t>
      </w:r>
      <w:r>
        <w:rPr>
          <w:rFonts w:hint="eastAsia" w:cs="宋体"/>
          <w:color w:val="000000"/>
          <w:kern w:val="0"/>
          <w:sz w:val="28"/>
        </w:rPr>
        <w:t xml:space="preserve"> </w:t>
      </w:r>
      <w:r>
        <w:rPr>
          <w:rFonts w:cs="宋体"/>
          <w:color w:val="000000"/>
          <w:kern w:val="0"/>
          <w:sz w:val="28"/>
        </w:rPr>
        <w:t>ha</w:t>
      </w:r>
      <w:r>
        <w:rPr>
          <w:rFonts w:hint="eastAsia" w:cs="宋体"/>
          <w:color w:val="000000"/>
          <w:kern w:val="0"/>
          <w:sz w:val="28"/>
        </w:rPr>
        <w:t>，广场用地2</w:t>
      </w:r>
      <w:r>
        <w:rPr>
          <w:rFonts w:cs="宋体"/>
          <w:color w:val="000000"/>
          <w:kern w:val="0"/>
          <w:sz w:val="28"/>
        </w:rPr>
        <w:t>1.34</w:t>
      </w:r>
      <w:r>
        <w:rPr>
          <w:rFonts w:hint="eastAsia" w:cs="宋体"/>
          <w:color w:val="000000"/>
          <w:kern w:val="0"/>
          <w:sz w:val="28"/>
        </w:rPr>
        <w:t xml:space="preserve"> </w:t>
      </w:r>
      <w:r>
        <w:rPr>
          <w:rFonts w:cs="宋体"/>
          <w:color w:val="000000"/>
          <w:kern w:val="0"/>
          <w:sz w:val="28"/>
        </w:rPr>
        <w:t>ha</w:t>
      </w:r>
      <w:r>
        <w:rPr>
          <w:rFonts w:hint="eastAsia" w:cs="宋体"/>
          <w:color w:val="000000"/>
          <w:kern w:val="0"/>
          <w:sz w:val="28"/>
        </w:rPr>
        <w:t>，人均公园绿地为2</w:t>
      </w:r>
      <w:r>
        <w:rPr>
          <w:rFonts w:cs="宋体"/>
          <w:color w:val="000000"/>
          <w:kern w:val="0"/>
          <w:sz w:val="28"/>
        </w:rPr>
        <w:t xml:space="preserve">0.14 </w:t>
      </w:r>
      <w:r>
        <w:rPr>
          <w:rFonts w:hint="eastAsia" w:cs="宋体"/>
          <w:color w:val="000000"/>
          <w:kern w:val="0"/>
          <w:sz w:val="28"/>
        </w:rPr>
        <w:t>m</w:t>
      </w:r>
      <w:r>
        <w:rPr>
          <w:rFonts w:cs="宋体"/>
          <w:color w:val="000000"/>
          <w:kern w:val="0"/>
          <w:sz w:val="28"/>
          <w:vertAlign w:val="superscript"/>
        </w:rPr>
        <w:t>2</w:t>
      </w:r>
      <w:r>
        <w:rPr>
          <w:rFonts w:cs="宋体"/>
          <w:color w:val="000000"/>
          <w:kern w:val="0"/>
          <w:sz w:val="28"/>
        </w:rPr>
        <w:t>/</w:t>
      </w:r>
      <w:r>
        <w:rPr>
          <w:rFonts w:hint="eastAsia" w:cs="宋体"/>
          <w:color w:val="000000"/>
          <w:kern w:val="0"/>
          <w:sz w:val="28"/>
        </w:rPr>
        <w:t>人。加大城区绿地规划建设力度，深入实施南部（万亩榴园周营沙河）生态景观带、蟠龙河生态景观带建设，构建城市绿色廊道生态系统。贯彻公园城市理念，加快园林绿化增量提质，增加绿化节点和公共开敞空间，建设城市森林公园三期、张山体育公园等</w:t>
      </w:r>
      <w:r>
        <w:rPr>
          <w:rFonts w:cs="宋体"/>
          <w:color w:val="000000"/>
          <w:kern w:val="0"/>
          <w:sz w:val="28"/>
        </w:rPr>
        <w:t>14处公园游园，新增一批口袋公园。到2025年，完成千山等山体绿化工程，</w:t>
      </w:r>
      <w:r>
        <w:rPr>
          <w:rFonts w:hint="eastAsia" w:cs="宋体"/>
          <w:color w:val="000000"/>
          <w:kern w:val="0"/>
          <w:sz w:val="28"/>
        </w:rPr>
        <w:t>新增及更新造林绿化面积5000亩，全区林草覆盖率稳定在18%以上</w:t>
      </w:r>
      <w:r>
        <w:rPr>
          <w:rFonts w:cs="宋体"/>
          <w:color w:val="000000"/>
          <w:kern w:val="0"/>
          <w:sz w:val="28"/>
        </w:rPr>
        <w:t>。</w:t>
      </w:r>
    </w:p>
    <w:p>
      <w:pPr>
        <w:widowControl/>
        <w:autoSpaceDE w:val="0"/>
        <w:ind w:firstLine="560"/>
        <w:rPr>
          <w:rFonts w:cs="宋体"/>
          <w:color w:val="000000"/>
          <w:kern w:val="0"/>
          <w:szCs w:val="21"/>
        </w:rPr>
      </w:pPr>
      <w:r>
        <w:rPr>
          <w:rFonts w:hint="eastAsia" w:cs="宋体"/>
          <w:color w:val="000000"/>
          <w:kern w:val="0"/>
          <w:sz w:val="28"/>
        </w:rPr>
        <w:t>坚持保护优先、自然恢复为主，实施山水林田湖生态保护和修复工程，构建生态廊道保护网络。实施重点保护，严格保护自然景观和湿地等基础性生态功能用地，维护生物多样性。结合生态敏感要素集中区域，构建生态安全格局，全面提升自然生态系统稳定性和生态服务功能。到</w:t>
      </w:r>
      <w:r>
        <w:rPr>
          <w:rFonts w:cs="宋体"/>
          <w:color w:val="000000"/>
          <w:kern w:val="0"/>
          <w:sz w:val="28"/>
        </w:rPr>
        <w:t>2025</w:t>
      </w:r>
      <w:r>
        <w:rPr>
          <w:rFonts w:hint="eastAsia" w:cs="宋体"/>
          <w:color w:val="000000"/>
          <w:kern w:val="0"/>
          <w:sz w:val="28"/>
        </w:rPr>
        <w:t>年，全区受保护地区占全区国土面积比例进一步达到</w:t>
      </w:r>
      <w:r>
        <w:rPr>
          <w:rFonts w:cs="宋体"/>
          <w:color w:val="000000"/>
          <w:kern w:val="0"/>
          <w:sz w:val="28"/>
        </w:rPr>
        <w:t>16%</w:t>
      </w:r>
      <w:r>
        <w:rPr>
          <w:rFonts w:hint="eastAsia" w:cs="宋体"/>
          <w:color w:val="000000"/>
          <w:kern w:val="0"/>
          <w:sz w:val="28"/>
        </w:rPr>
        <w:t>以上。</w:t>
      </w:r>
    </w:p>
    <w:bookmarkEnd w:id="114"/>
    <w:p>
      <w:pPr>
        <w:adjustRightInd w:val="0"/>
        <w:snapToGrid w:val="0"/>
        <w:ind w:firstLine="0" w:firstLineChars="0"/>
        <w:outlineLvl w:val="0"/>
        <w:rPr>
          <w:rFonts w:cs="Times New Roman"/>
          <w:b/>
          <w:color w:val="000000" w:themeColor="text1"/>
          <w:sz w:val="32"/>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23" w:name="_Toc69056142"/>
    </w:p>
    <w:p>
      <w:pPr>
        <w:pStyle w:val="3"/>
      </w:pPr>
      <w:bookmarkStart w:id="124" w:name="_Toc95666167"/>
      <w:r>
        <w:rPr>
          <w:rFonts w:hint="eastAsia"/>
        </w:rPr>
        <w:t>6</w:t>
      </w:r>
      <w:r>
        <w:t xml:space="preserve"> </w:t>
      </w:r>
      <w:r>
        <w:rPr>
          <w:rFonts w:hint="eastAsia"/>
        </w:rPr>
        <w:t>打造低碳循环型生态经济体系，发展金山银山</w:t>
      </w:r>
      <w:bookmarkEnd w:id="124"/>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以建设“一主多辅”发展格局为主线，充分发挥煤基产业的比较优势，构建五大产业链，即</w:t>
      </w:r>
      <w:r>
        <w:rPr>
          <w:rFonts w:hint="eastAsia" w:cs="Times New Roman"/>
          <w:b/>
          <w:bCs/>
          <w:color w:val="000000" w:themeColor="text1"/>
          <w:sz w:val="28"/>
          <w:szCs w:val="28"/>
          <w14:textFill>
            <w14:solidFill>
              <w14:schemeClr w14:val="tx1"/>
            </w14:solidFill>
          </w14:textFill>
        </w:rPr>
        <w:t>煤炭</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发电</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水泥循环产业链、煤炭</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炼焦</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焦油深加工循环产业链、工业有机废物</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热电厂</w:t>
      </w:r>
      <w:r>
        <w:rPr>
          <w:rFonts w:cs="Times New Roman"/>
          <w:b/>
          <w:bCs/>
          <w:color w:val="000000" w:themeColor="text1"/>
          <w:sz w:val="28"/>
          <w:szCs w:val="28"/>
          <w14:textFill>
            <w14:solidFill>
              <w14:schemeClr w14:val="tx1"/>
            </w14:solidFill>
          </w14:textFill>
        </w:rPr>
        <w:t>-</w:t>
      </w:r>
      <w:r>
        <w:rPr>
          <w:rFonts w:hint="eastAsia" w:cs="Times New Roman"/>
          <w:b/>
          <w:bCs/>
          <w:color w:val="000000" w:themeColor="text1"/>
          <w:sz w:val="28"/>
          <w:szCs w:val="28"/>
          <w14:textFill>
            <w14:solidFill>
              <w14:schemeClr w14:val="tx1"/>
            </w14:solidFill>
          </w14:textFill>
        </w:rPr>
        <w:t>供热供电循环产业链、固体废物能源化循环产业链、以造纸为核心的循环产业链</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引导产业链向下游发展、价值链向高端攀升，进一步提升产业的经济效益，同时通过循环产业链实现工业系统中废弃物的减量化、循环化，从而带动整个工业</w:t>
      </w:r>
      <w:r>
        <w:rPr>
          <w:rFonts w:hint="eastAsia" w:asciiTheme="minorHAnsi" w:hAnsiTheme="minorHAnsi"/>
          <w:color w:val="000000" w:themeColor="text1"/>
          <w:sz w:val="28"/>
          <w:szCs w:val="24"/>
          <w14:textFill>
            <w14:solidFill>
              <w14:schemeClr w14:val="tx1"/>
            </w14:solidFill>
          </w14:textFill>
        </w:rPr>
        <w:t>系统</w:t>
      </w:r>
      <w:r>
        <w:rPr>
          <w:rFonts w:hint="eastAsia" w:cs="Times New Roman"/>
          <w:color w:val="000000" w:themeColor="text1"/>
          <w:sz w:val="28"/>
          <w:szCs w:val="28"/>
          <w14:textFill>
            <w14:solidFill>
              <w14:schemeClr w14:val="tx1"/>
            </w14:solidFill>
          </w14:textFill>
        </w:rPr>
        <w:t>的生态化转型。</w:t>
      </w:r>
      <w:r>
        <w:rPr>
          <w:rFonts w:cs="Times New Roman"/>
          <w:color w:val="000000" w:themeColor="text1"/>
          <w:sz w:val="28"/>
          <w:szCs w:val="28"/>
          <w14:textFill>
            <w14:solidFill>
              <w14:schemeClr w14:val="tx1"/>
            </w14:solidFill>
          </w14:textFill>
        </w:rPr>
        <w:t xml:space="preserve">  </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充分发挥装备制造业的集群优势，推进该产业向“专精特新”发展方向，努力实现薛城区装备制造企业创新创业有成果、结构调整有进展、质量效益有提高、转型升级有突破。全面落实“中国制造2025”战略，积极推进工业机器人、3D打印、互联网+等先进技术，全面提高装备制造产业产品技术、工艺装备、能效环保等水平，不断提升产品档次；加快制造业向分工细化、协调紧密方向发展，促进信息技术向市场、设计、生产等环节渗透，推动生产方式向柔性、智能、精细转变。充分发挥薛城经济开发区产业、资源优势，依托北斗制冷、同济机电、贝斯特机械等装备制造企业，大力开展产业招商，实施“腾笼换鸟”工程，打造500亿装备制造产业板块，提升制造业整体实力；以国宁车业为依托，在周营镇打造50亿电动车产业集群，重点发展电动三轮车、电动专用车、观光旅游车、新能源汽车及关键零配件等，形成集电动车研发、生产、销售、服务为一体的特色专业园区，实现电动车产业集群式发展；鼓励东大锅炉、中力阀门等企业加大研发投入力度，提高创新能力和产品档次，增强企业市场竞争力和市场占有率。</w:t>
      </w:r>
    </w:p>
    <w:p>
      <w:pPr>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推动战略新兴产业发展，创造新的工业增长点。</w:t>
      </w:r>
      <w:r>
        <w:rPr>
          <w:rFonts w:cs="Times New Roman"/>
          <w:color w:val="000000" w:themeColor="text1"/>
          <w:sz w:val="28"/>
          <w:szCs w:val="28"/>
          <w14:textFill>
            <w14:solidFill>
              <w14:schemeClr w14:val="tx1"/>
            </w14:solidFill>
          </w14:textFill>
        </w:rPr>
        <w:t>发挥产业政策导向和促进竞争功能，更好发挥国家产业投资</w:t>
      </w:r>
      <w:r>
        <w:rPr>
          <w:rFonts w:hint="eastAsia" w:cs="Times New Roman"/>
          <w:color w:val="000000" w:themeColor="text1"/>
          <w:sz w:val="28"/>
          <w:szCs w:val="28"/>
          <w14:textFill>
            <w14:solidFill>
              <w14:schemeClr w14:val="tx1"/>
            </w14:solidFill>
          </w14:textFill>
        </w:rPr>
        <w:t>引导基金作用，培育一批战略性产业。大力支持新能源、新材料、节能环保等产业发展，实现新突破。抓好新兴产业的扶持培育工作，重点推进润恒光能、智赢门窗、中科遥数等项目建设，力争将薛城区新兴产业的特色产品、知名品牌打入国内外市场。充分利用清华大学的科技创新优势和潍焦集团的资本优势，加快推进孵化器</w:t>
      </w:r>
      <w:r>
        <w:rPr>
          <w:rFonts w:cs="Times New Roman"/>
          <w:color w:val="000000" w:themeColor="text1"/>
          <w:sz w:val="28"/>
          <w:szCs w:val="28"/>
          <w14:textFill>
            <w14:solidFill>
              <w14:schemeClr w14:val="tx1"/>
            </w14:solidFill>
          </w14:textFill>
        </w:rPr>
        <w:t>2.0科技创新产业公园建设，建成国内一流的科技孵化中试</w:t>
      </w:r>
      <w:r>
        <w:rPr>
          <w:rFonts w:asciiTheme="minorHAnsi" w:hAnsiTheme="minorHAnsi"/>
          <w:color w:val="000000" w:themeColor="text1"/>
          <w:sz w:val="28"/>
          <w:szCs w:val="24"/>
          <w14:textFill>
            <w14:solidFill>
              <w14:schemeClr w14:val="tx1"/>
            </w14:solidFill>
          </w14:textFill>
        </w:rPr>
        <w:t>基地</w:t>
      </w:r>
      <w:r>
        <w:rPr>
          <w:rFonts w:cs="Times New Roman"/>
          <w:color w:val="000000" w:themeColor="text1"/>
          <w:sz w:val="28"/>
          <w:szCs w:val="28"/>
          <w14:textFill>
            <w14:solidFill>
              <w14:schemeClr w14:val="tx1"/>
            </w14:solidFill>
          </w14:textFill>
        </w:rPr>
        <w:t>，带动一批高新技术产业</w:t>
      </w:r>
      <w:r>
        <w:rPr>
          <w:rFonts w:hint="eastAsia" w:cs="Times New Roman"/>
          <w:color w:val="000000" w:themeColor="text1"/>
          <w:sz w:val="28"/>
          <w:szCs w:val="28"/>
          <w14:textFill>
            <w14:solidFill>
              <w14:schemeClr w14:val="tx1"/>
            </w14:solidFill>
          </w14:textFill>
        </w:rPr>
        <w:t>，实现“产学研”有机结合</w:t>
      </w:r>
      <w:r>
        <w:rPr>
          <w:rFonts w:cs="Times New Roman"/>
          <w:color w:val="000000" w:themeColor="text1"/>
          <w:sz w:val="28"/>
          <w:szCs w:val="28"/>
          <w14:textFill>
            <w14:solidFill>
              <w14:schemeClr w14:val="tx1"/>
            </w14:solidFill>
          </w14:textFill>
        </w:rPr>
        <w:t>。依托绿碳化工中试基地项目，加快新技术研发，加速成果转化。</w:t>
      </w:r>
    </w:p>
    <w:p>
      <w:pPr>
        <w:pStyle w:val="4"/>
        <w:spacing w:before="156" w:after="156"/>
        <w:rPr>
          <w:sz w:val="28"/>
          <w:szCs w:val="36"/>
        </w:rPr>
      </w:pPr>
      <w:bookmarkStart w:id="125" w:name="_Toc95666168"/>
      <w:r>
        <w:rPr>
          <w:rFonts w:hint="eastAsia"/>
          <w:sz w:val="28"/>
          <w:szCs w:val="36"/>
        </w:rPr>
        <w:t>6</w:t>
      </w:r>
      <w:r>
        <w:rPr>
          <w:sz w:val="28"/>
          <w:szCs w:val="36"/>
        </w:rPr>
        <w:t>.</w:t>
      </w:r>
      <w:r>
        <w:rPr>
          <w:rFonts w:hint="eastAsia"/>
          <w:sz w:val="28"/>
          <w:szCs w:val="36"/>
        </w:rPr>
        <w:t>1</w:t>
      </w:r>
      <w:r>
        <w:rPr>
          <w:sz w:val="28"/>
          <w:szCs w:val="36"/>
        </w:rPr>
        <w:t xml:space="preserve"> </w:t>
      </w:r>
      <w:r>
        <w:rPr>
          <w:rFonts w:hint="eastAsia"/>
          <w:sz w:val="28"/>
          <w:szCs w:val="36"/>
        </w:rPr>
        <w:t>构建煤化工循环经济产业体系，打造高端化工产业链</w:t>
      </w:r>
      <w:bookmarkEnd w:id="125"/>
    </w:p>
    <w:p>
      <w:pPr>
        <w:ind w:firstLine="560"/>
        <w:rPr>
          <w:sz w:val="28"/>
          <w:szCs w:val="24"/>
        </w:rPr>
      </w:pPr>
      <w:r>
        <w:rPr>
          <w:rFonts w:hint="eastAsia"/>
          <w:sz w:val="28"/>
          <w:szCs w:val="24"/>
        </w:rPr>
        <w:t>围绕炼焦工业的四种主要产品：焦炭、煤焦油、焦炉煤气、粗苯，依托薛城化工产业园，推动煤化工产业向绿色化、精细化、高端化转型升级，促进煤化工与精细化工协同发展。推动潍焦薛城能源公司与日照钢铁集团战略合作，做大煤化工产业源头；进一步向产业链下游推进，形成了干熄焦及余热发电、煤焦油深加工生产炭黑、苯酐生产等多条产业链，初步展现出化工产品的差异化格局，向现代煤化工生产模式不断发展，此外，</w:t>
      </w:r>
      <w:r>
        <w:rPr>
          <w:sz w:val="28"/>
          <w:szCs w:val="24"/>
        </w:rPr>
        <w:t>20万吨煤焦油馏分轻质化、2万吨粗酚深加工、5万吨苯酐、锂电池负极材料、高品质工业茚等项目建设，</w:t>
      </w:r>
      <w:r>
        <w:rPr>
          <w:rFonts w:hint="eastAsia"/>
          <w:sz w:val="28"/>
          <w:szCs w:val="24"/>
        </w:rPr>
        <w:t>将进一步</w:t>
      </w:r>
      <w:r>
        <w:rPr>
          <w:sz w:val="28"/>
          <w:szCs w:val="24"/>
        </w:rPr>
        <w:t>延伸煤焦油深加工、煤气综合利用、粗苯精制循环产业链</w:t>
      </w:r>
      <w:r>
        <w:rPr>
          <w:rFonts w:hint="eastAsia"/>
          <w:sz w:val="28"/>
          <w:szCs w:val="24"/>
        </w:rPr>
        <w:t>。</w:t>
      </w:r>
    </w:p>
    <w:p>
      <w:pPr>
        <w:ind w:firstLine="560"/>
      </w:pPr>
      <w:r>
        <w:rPr>
          <w:rFonts w:hint="eastAsia"/>
          <w:sz w:val="28"/>
          <w:szCs w:val="24"/>
        </w:rPr>
        <w:t>短期内，薛城区仍将维持以煤为主的产业结构，着力提升发展传统基础煤化工产业，推动煤焦化、煤气化产业链延伸，加快推进醋酐二期、馏分轻质化、苯酐等项目建成投产。以煤焦化为核心，构建焦化-煤焦油综合利用-焦炉煤气资源化能源化综合利用产业链；针对焦化废水，鼓励废水循环利用，降低废水排放量，实现废水零排放；适度延长煤化工产业链，发展精细化高值产品，提升产业链附加值。构建的煤化工循环经济产业体系如图6-1所示。到2025年，高端化工产业产值达2</w:t>
      </w:r>
      <w:r>
        <w:rPr>
          <w:sz w:val="28"/>
          <w:szCs w:val="24"/>
        </w:rPr>
        <w:t>5</w:t>
      </w:r>
      <w:r>
        <w:rPr>
          <w:rFonts w:hint="eastAsia"/>
          <w:sz w:val="28"/>
          <w:szCs w:val="24"/>
        </w:rPr>
        <w:t>0亿元。</w:t>
      </w:r>
    </w:p>
    <w:p>
      <w:pPr>
        <w:adjustRightInd w:val="0"/>
        <w:spacing w:line="240" w:lineRule="auto"/>
        <w:ind w:firstLine="0" w:firstLineChars="0"/>
        <w:jc w:val="center"/>
        <w:rPr>
          <w:rFonts w:ascii="Arial" w:hAnsi="Arial" w:eastAsia="黑体" w:cs="Arial"/>
          <w:sz w:val="20"/>
          <w:szCs w:val="20"/>
        </w:rPr>
      </w:pPr>
      <w:r>
        <w:rPr>
          <w:rFonts w:ascii="Arial" w:hAnsi="Arial" w:eastAsia="黑体" w:cs="Arial"/>
          <w:sz w:val="20"/>
          <w:szCs w:val="20"/>
        </w:rPr>
        <w:object>
          <v:shape id="_x0000_i1025" o:spt="75" type="#_x0000_t75" style="height:305.8pt;width:365pt;" o:ole="t" filled="f" o:preferrelative="t" stroked="f" coordsize="21600,21600">
            <v:path/>
            <v:fill on="f" focussize="0,0"/>
            <v:stroke on="f" joinstyle="miter"/>
            <v:imagedata r:id="rId34" o:title=""/>
            <o:lock v:ext="edit" aspectratio="t"/>
            <w10:wrap type="none"/>
            <w10:anchorlock/>
          </v:shape>
          <o:OLEObject Type="Embed" ProgID="Visio.Drawing.15" ShapeID="_x0000_i1025" DrawAspect="Content" ObjectID="_1468075725" r:id="rId33">
            <o:LockedField>false</o:LockedField>
          </o:OLEObject>
        </w:object>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图6-1 煤化工循环经济产业体系</w:t>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p>
    <w:p>
      <w:pPr>
        <w:pStyle w:val="5"/>
        <w:spacing w:before="156" w:after="156"/>
        <w:rPr>
          <w:sz w:val="28"/>
          <w:szCs w:val="36"/>
        </w:rPr>
      </w:pPr>
      <w:r>
        <w:rPr>
          <w:rFonts w:hint="eastAsia"/>
          <w:sz w:val="28"/>
          <w:szCs w:val="36"/>
        </w:rPr>
        <w:t>6</w:t>
      </w:r>
      <w:r>
        <w:rPr>
          <w:sz w:val="28"/>
          <w:szCs w:val="36"/>
        </w:rPr>
        <w:t>.</w:t>
      </w:r>
      <w:r>
        <w:rPr>
          <w:rFonts w:hint="eastAsia"/>
          <w:sz w:val="28"/>
          <w:szCs w:val="36"/>
        </w:rPr>
        <w:t>1</w:t>
      </w:r>
      <w:r>
        <w:rPr>
          <w:sz w:val="28"/>
          <w:szCs w:val="36"/>
        </w:rPr>
        <w:t xml:space="preserve">.1 </w:t>
      </w:r>
      <w:r>
        <w:rPr>
          <w:rFonts w:hint="eastAsia"/>
          <w:sz w:val="28"/>
          <w:szCs w:val="36"/>
        </w:rPr>
        <w:t>推进煤基产业清洁生产与污染控制</w:t>
      </w:r>
    </w:p>
    <w:p>
      <w:pPr>
        <w:spacing w:before="156" w:beforeLines="50" w:after="156" w:afterLines="50"/>
        <w:ind w:firstLine="560"/>
        <w:rPr>
          <w:rFonts w:cs="Times New Roman"/>
          <w:color w:val="000000" w:themeColor="text1"/>
          <w:szCs w:val="24"/>
          <w14:textFill>
            <w14:solidFill>
              <w14:schemeClr w14:val="tx1"/>
            </w14:solidFill>
          </w14:textFill>
        </w:rPr>
      </w:pPr>
      <w:r>
        <w:rPr>
          <w:rFonts w:hint="eastAsia" w:cs="Times New Roman"/>
          <w:color w:val="000000" w:themeColor="text1"/>
          <w:sz w:val="28"/>
          <w:szCs w:val="28"/>
          <w14:textFill>
            <w14:solidFill>
              <w14:schemeClr w14:val="tx1"/>
            </w14:solidFill>
          </w14:textFill>
        </w:rPr>
        <w:t>针对热电和煤化工两大煤基产业，深入实施大气污染防治行动计划，实行区域联防联控，针对建阳热电、鸿阳热力、潍焦集团等煤基产业重点企业，加大废气排放监控和治理力度，抓好重点时段的监测与污染防治。加强对焦化行业和后端化工企业废水排放的监控监察力度，严格杜绝煤化工废水偷排、漏排等现象的发生；优先推进煤化工废水零排放项目；加强厂区雨污分流系统的建设与运维，确保初段雨水不直排。</w:t>
      </w:r>
    </w:p>
    <w:p>
      <w:pPr>
        <w:spacing w:before="156" w:beforeLines="50" w:after="156" w:afterLines="50"/>
        <w:ind w:firstLine="560"/>
        <w:rPr>
          <w:rFonts w:asciiTheme="minorHAnsi" w:hAnsiTheme="minorHAnsi"/>
          <w:color w:val="000000" w:themeColor="text1"/>
          <w:sz w:val="28"/>
          <w:szCs w:val="24"/>
          <w14:textFill>
            <w14:solidFill>
              <w14:schemeClr w14:val="tx1"/>
            </w14:solidFill>
          </w14:textFill>
        </w:rPr>
      </w:pPr>
      <w:r>
        <w:rPr>
          <w:rFonts w:hint="eastAsia" w:cs="Times New Roman"/>
          <w:color w:val="000000" w:themeColor="text1"/>
          <w:sz w:val="28"/>
          <w:szCs w:val="28"/>
          <w14:textFill>
            <w14:solidFill>
              <w14:schemeClr w14:val="tx1"/>
            </w14:solidFill>
          </w14:textFill>
        </w:rPr>
        <w:t>加强对煤化工园区土壤和地下水环境的监测，严防地下水污染；实施</w:t>
      </w:r>
      <w:r>
        <w:rPr>
          <w:rFonts w:cs="Times New Roman"/>
          <w:color w:val="000000" w:themeColor="text1"/>
          <w:sz w:val="28"/>
          <w:szCs w:val="28"/>
          <w14:textFill>
            <w14:solidFill>
              <w14:schemeClr w14:val="tx1"/>
            </w14:solidFill>
          </w14:textFill>
        </w:rPr>
        <w:t>土壤环境调查评估制度，完善</w:t>
      </w:r>
      <w:r>
        <w:rPr>
          <w:rFonts w:hint="eastAsia" w:cs="Times New Roman"/>
          <w:color w:val="000000" w:themeColor="text1"/>
          <w:sz w:val="28"/>
          <w:szCs w:val="28"/>
          <w14:textFill>
            <w14:solidFill>
              <w14:schemeClr w14:val="tx1"/>
            </w14:solidFill>
          </w14:textFill>
        </w:rPr>
        <w:t>煤化工园区</w:t>
      </w:r>
      <w:r>
        <w:rPr>
          <w:rFonts w:cs="Times New Roman"/>
          <w:color w:val="000000" w:themeColor="text1"/>
          <w:sz w:val="28"/>
          <w:szCs w:val="28"/>
          <w14:textFill>
            <w14:solidFill>
              <w14:schemeClr w14:val="tx1"/>
            </w14:solidFill>
          </w14:textFill>
        </w:rPr>
        <w:t>污染地块联动监管机制和污染地块及其开发利用信息共享</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做好</w:t>
      </w:r>
      <w:r>
        <w:rPr>
          <w:rFonts w:hint="eastAsia" w:cs="Times New Roman"/>
          <w:color w:val="000000" w:themeColor="text1"/>
          <w:sz w:val="28"/>
          <w:szCs w:val="28"/>
          <w14:textFill>
            <w14:solidFill>
              <w14:schemeClr w14:val="tx1"/>
            </w14:solidFill>
          </w14:textFill>
        </w:rPr>
        <w:t>煤</w:t>
      </w:r>
      <w:r>
        <w:rPr>
          <w:rFonts w:cs="Times New Roman"/>
          <w:color w:val="000000" w:themeColor="text1"/>
          <w:sz w:val="28"/>
          <w:szCs w:val="28"/>
          <w14:textFill>
            <w14:solidFill>
              <w14:schemeClr w14:val="tx1"/>
            </w14:solidFill>
          </w14:textFill>
        </w:rPr>
        <w:t>化工产业转型升级中已腾退土地的污染风险管控和治理修复</w:t>
      </w:r>
      <w:r>
        <w:rPr>
          <w:rFonts w:hint="eastAsia" w:cs="Times New Roman"/>
          <w:color w:val="000000" w:themeColor="text1"/>
          <w:sz w:val="28"/>
          <w:szCs w:val="28"/>
          <w14:textFill>
            <w14:solidFill>
              <w14:schemeClr w14:val="tx1"/>
            </w14:solidFill>
          </w14:textFill>
        </w:rPr>
        <w:t>，建立土壤和地下水污染风险控制机制与突发环境事件应急预案</w:t>
      </w:r>
      <w:r>
        <w:rPr>
          <w:rFonts w:hint="eastAsia" w:asciiTheme="minorHAnsi" w:hAnsiTheme="minorHAnsi"/>
          <w:color w:val="000000" w:themeColor="text1"/>
          <w:sz w:val="28"/>
          <w:szCs w:val="24"/>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严格限制上马不符合国家产业政策和所在园区发展定位的煤化工项目，淘汰规模小、技术水平低、效益低和污染较为严重的企业和设备，加大对落后产能的淘汰力度。严格执行国家清洁生产强制性审核制度，督促企业按照国家规定的程序完成清洁生产审核任务，鼓励有条件的企业自发开展清洁生产审核。针对区内电力、热力、焦化、煤化工</w:t>
      </w:r>
      <w:r>
        <w:rPr>
          <w:rFonts w:cs="Times New Roman"/>
          <w:color w:val="000000" w:themeColor="text1"/>
          <w:sz w:val="28"/>
          <w:szCs w:val="28"/>
          <w14:textFill>
            <w14:solidFill>
              <w14:schemeClr w14:val="tx1"/>
            </w14:solidFill>
          </w14:textFill>
        </w:rPr>
        <w:t>重点企业和行业，制定清洁生产实施方案，明确清洁生产目标，强化清洁生产管理。依据国家环保部、工信部相关规定，推进重点行业清洁生产技术。</w:t>
      </w:r>
    </w:p>
    <w:p>
      <w:pPr>
        <w:pStyle w:val="5"/>
        <w:spacing w:before="156" w:after="156"/>
        <w:rPr>
          <w:sz w:val="28"/>
          <w:szCs w:val="36"/>
        </w:rPr>
      </w:pPr>
      <w:r>
        <w:rPr>
          <w:rFonts w:hint="eastAsia"/>
          <w:sz w:val="28"/>
          <w:szCs w:val="36"/>
        </w:rPr>
        <w:t>6</w:t>
      </w:r>
      <w:r>
        <w:rPr>
          <w:sz w:val="28"/>
          <w:szCs w:val="36"/>
        </w:rPr>
        <w:t>.</w:t>
      </w:r>
      <w:r>
        <w:rPr>
          <w:rFonts w:hint="eastAsia"/>
          <w:sz w:val="28"/>
          <w:szCs w:val="36"/>
        </w:rPr>
        <w:t>1</w:t>
      </w:r>
      <w:r>
        <w:rPr>
          <w:sz w:val="28"/>
          <w:szCs w:val="36"/>
        </w:rPr>
        <w:t xml:space="preserve">.2 </w:t>
      </w:r>
      <w:r>
        <w:rPr>
          <w:rFonts w:hint="eastAsia"/>
          <w:sz w:val="28"/>
          <w:szCs w:val="36"/>
        </w:rPr>
        <w:t>完善煤焦油综合利用产业链</w:t>
      </w:r>
      <w:r>
        <w:rPr>
          <w:sz w:val="28"/>
          <w:szCs w:val="36"/>
        </w:rPr>
        <w:t xml:space="preserve"> </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在未来发展过程中，需要进一步</w:t>
      </w:r>
      <w:r>
        <w:rPr>
          <w:rFonts w:cs="Times New Roman"/>
          <w:color w:val="000000" w:themeColor="text1"/>
          <w:sz w:val="28"/>
          <w:szCs w:val="28"/>
          <w14:textFill>
            <w14:solidFill>
              <w14:schemeClr w14:val="tx1"/>
            </w14:solidFill>
          </w14:textFill>
        </w:rPr>
        <w:t>支持枣矿集团、奥瑟亚公司深化合作，拉长产业链条，完善循环发展模式，</w:t>
      </w:r>
      <w:r>
        <w:rPr>
          <w:rFonts w:hint="eastAsia" w:cs="Times New Roman"/>
          <w:color w:val="000000" w:themeColor="text1"/>
          <w:sz w:val="28"/>
          <w:szCs w:val="28"/>
          <w14:textFill>
            <w14:solidFill>
              <w14:schemeClr w14:val="tx1"/>
            </w14:solidFill>
          </w14:textFill>
        </w:rPr>
        <w:t>推动产业向精细化方向发展，注重废弃物的资源化和循环化，实现产业的生态化；</w:t>
      </w:r>
      <w:r>
        <w:rPr>
          <w:rFonts w:cs="Times New Roman"/>
          <w:color w:val="000000" w:themeColor="text1"/>
          <w:sz w:val="28"/>
          <w:szCs w:val="28"/>
          <w14:textFill>
            <w14:solidFill>
              <w14:schemeClr w14:val="tx1"/>
            </w14:solidFill>
          </w14:textFill>
        </w:rPr>
        <w:t>建成集发电、供热、资源综合利用于一体的循环经济百亿产业园区。</w:t>
      </w:r>
      <w:r>
        <w:rPr>
          <w:rFonts w:hint="eastAsia" w:cs="Times New Roman"/>
          <w:color w:val="000000" w:themeColor="text1"/>
          <w:sz w:val="28"/>
          <w:szCs w:val="28"/>
          <w14:textFill>
            <w14:solidFill>
              <w14:schemeClr w14:val="tx1"/>
            </w14:solidFill>
          </w14:textFill>
        </w:rPr>
        <w:t>同时加快埃新斯合成气、奥瑟亚杂酚油深加工等项目建设，引导区内煤化工企业错位发展，发挥范围效应，提升产业层次，做大产业规模。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以煤焦油高值利用为核心，进一步完善煤焦油资源化产业链，</w:t>
      </w:r>
      <w:r>
        <w:rPr>
          <w:rFonts w:cs="Times New Roman"/>
          <w:color w:val="000000" w:themeColor="text1"/>
          <w:sz w:val="28"/>
          <w:szCs w:val="28"/>
          <w14:textFill>
            <w14:solidFill>
              <w14:schemeClr w14:val="tx1"/>
            </w14:solidFill>
          </w14:textFill>
        </w:rPr>
        <w:t>沿煤焦油深加工、煤气综合利用、粗苯精深加工方向，支持骨干企业重点发展改质沥青、精萘、精酚等煤焦油精深加工产品</w:t>
      </w:r>
      <w:r>
        <w:rPr>
          <w:rFonts w:hint="eastAsia" w:cs="Times New Roman"/>
          <w:color w:val="000000" w:themeColor="text1"/>
          <w:sz w:val="28"/>
          <w:szCs w:val="28"/>
          <w14:textFill>
            <w14:solidFill>
              <w14:schemeClr w14:val="tx1"/>
            </w14:solidFill>
          </w14:textFill>
        </w:rPr>
        <w:t>。构建粗苯精深加工产业链，</w:t>
      </w:r>
      <w:r>
        <w:rPr>
          <w:rFonts w:cs="Times New Roman"/>
          <w:color w:val="000000" w:themeColor="text1"/>
          <w:sz w:val="28"/>
          <w:szCs w:val="28"/>
          <w14:textFill>
            <w14:solidFill>
              <w14:schemeClr w14:val="tx1"/>
            </w14:solidFill>
          </w14:textFill>
        </w:rPr>
        <w:t>推动粗苯精制，重点发展苯、甲苯、二甲苯、重苯等苯深加工产品。</w:t>
      </w:r>
      <w:r>
        <w:rPr>
          <w:rFonts w:hint="eastAsia" w:cs="Times New Roman"/>
          <w:color w:val="000000" w:themeColor="text1"/>
          <w:sz w:val="28"/>
          <w:szCs w:val="28"/>
          <w14:textFill>
            <w14:solidFill>
              <w14:schemeClr w14:val="tx1"/>
            </w14:solidFill>
          </w14:textFill>
        </w:rPr>
        <w:t>建设年产2</w:t>
      </w:r>
      <w:r>
        <w:rPr>
          <w:rFonts w:cs="Times New Roman"/>
          <w:color w:val="000000" w:themeColor="text1"/>
          <w:sz w:val="28"/>
          <w:szCs w:val="28"/>
          <w14:textFill>
            <w14:solidFill>
              <w14:schemeClr w14:val="tx1"/>
            </w14:solidFill>
          </w14:textFill>
        </w:rPr>
        <w:t>0</w:t>
      </w:r>
      <w:r>
        <w:rPr>
          <w:rFonts w:hint="eastAsia" w:cs="Times New Roman"/>
          <w:color w:val="000000" w:themeColor="text1"/>
          <w:sz w:val="28"/>
          <w:szCs w:val="28"/>
          <w14:textFill>
            <w14:solidFill>
              <w14:schemeClr w14:val="tx1"/>
            </w14:solidFill>
          </w14:textFill>
        </w:rPr>
        <w:t>万吨苯系物分离与重苯加氢项目，实现粗苯的精细化与高值化利用。建设煤焦油重质组分重置加氢生产汽柴油项目，以及</w:t>
      </w:r>
      <w:r>
        <w:rPr>
          <w:rFonts w:cs="Times New Roman"/>
          <w:color w:val="000000" w:themeColor="text1"/>
          <w:sz w:val="28"/>
          <w:szCs w:val="28"/>
          <w14:textFill>
            <w14:solidFill>
              <w14:schemeClr w14:val="tx1"/>
            </w14:solidFill>
          </w14:textFill>
        </w:rPr>
        <w:t>20万吨煤焦油馏分轻质化、2万吨粗酚深加工、5万吨苯酐、锂电池负极材料、高品质工业茚</w:t>
      </w:r>
      <w:r>
        <w:rPr>
          <w:rFonts w:hint="eastAsia" w:cs="Times New Roman"/>
          <w:color w:val="000000" w:themeColor="text1"/>
          <w:sz w:val="28"/>
          <w:szCs w:val="28"/>
          <w14:textFill>
            <w14:solidFill>
              <w14:schemeClr w14:val="tx1"/>
            </w14:solidFill>
          </w14:textFill>
        </w:rPr>
        <w:t>等项目，延长煤焦油高值化产业链，实现低值难利用组分的清洁利用。</w:t>
      </w:r>
    </w:p>
    <w:p>
      <w:pPr>
        <w:pStyle w:val="5"/>
        <w:spacing w:before="156" w:after="156"/>
        <w:rPr>
          <w:sz w:val="28"/>
          <w:szCs w:val="36"/>
        </w:rPr>
      </w:pPr>
      <w:r>
        <w:rPr>
          <w:rFonts w:hint="eastAsia"/>
          <w:sz w:val="28"/>
          <w:szCs w:val="36"/>
        </w:rPr>
        <w:t>6</w:t>
      </w:r>
      <w:r>
        <w:rPr>
          <w:sz w:val="28"/>
          <w:szCs w:val="36"/>
        </w:rPr>
        <w:t>.</w:t>
      </w:r>
      <w:r>
        <w:rPr>
          <w:rFonts w:hint="eastAsia"/>
          <w:sz w:val="28"/>
          <w:szCs w:val="36"/>
        </w:rPr>
        <w:t>1</w:t>
      </w:r>
      <w:r>
        <w:rPr>
          <w:sz w:val="28"/>
          <w:szCs w:val="36"/>
        </w:rPr>
        <w:t xml:space="preserve">.3 </w:t>
      </w:r>
      <w:r>
        <w:rPr>
          <w:rFonts w:hint="eastAsia"/>
          <w:sz w:val="28"/>
          <w:szCs w:val="36"/>
        </w:rPr>
        <w:t>完善构建煤气化产业链，发展煤</w:t>
      </w:r>
      <w:r>
        <w:rPr>
          <w:sz w:val="28"/>
          <w:szCs w:val="36"/>
        </w:rPr>
        <w:t>精细</w:t>
      </w:r>
      <w:r>
        <w:rPr>
          <w:rFonts w:hint="eastAsia"/>
          <w:sz w:val="28"/>
          <w:szCs w:val="36"/>
        </w:rPr>
        <w:t>化工</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延伸</w:t>
      </w:r>
      <w:r>
        <w:rPr>
          <w:rFonts w:hint="eastAsia" w:cs="Times New Roman"/>
          <w:color w:val="000000" w:themeColor="text1"/>
          <w:sz w:val="28"/>
          <w:szCs w:val="28"/>
          <w14:textFill>
            <w14:solidFill>
              <w14:schemeClr w14:val="tx1"/>
            </w14:solidFill>
          </w14:textFill>
        </w:rPr>
        <w:t>煤气化</w:t>
      </w:r>
      <w:r>
        <w:rPr>
          <w:rFonts w:cs="Times New Roman"/>
          <w:color w:val="000000" w:themeColor="text1"/>
          <w:sz w:val="28"/>
          <w:szCs w:val="28"/>
          <w14:textFill>
            <w14:solidFill>
              <w14:schemeClr w14:val="tx1"/>
            </w14:solidFill>
          </w14:textFill>
        </w:rPr>
        <w:t>产业链，</w:t>
      </w: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发展甲醇</w:t>
      </w:r>
      <w:r>
        <w:rPr>
          <w:rFonts w:hint="eastAsia" w:cs="Times New Roman"/>
          <w:color w:val="000000" w:themeColor="text1"/>
          <w:sz w:val="28"/>
          <w:szCs w:val="28"/>
          <w14:textFill>
            <w14:solidFill>
              <w14:schemeClr w14:val="tx1"/>
            </w14:solidFill>
          </w14:textFill>
        </w:rPr>
        <w:t>及其</w:t>
      </w:r>
      <w:r>
        <w:rPr>
          <w:rFonts w:cs="Times New Roman"/>
          <w:color w:val="000000" w:themeColor="text1"/>
          <w:sz w:val="28"/>
          <w:szCs w:val="28"/>
          <w14:textFill>
            <w14:solidFill>
              <w14:schemeClr w14:val="tx1"/>
            </w14:solidFill>
          </w14:textFill>
        </w:rPr>
        <w:t>下游</w:t>
      </w:r>
      <w:r>
        <w:rPr>
          <w:rFonts w:hint="eastAsia" w:cs="Times New Roman"/>
          <w:color w:val="000000" w:themeColor="text1"/>
          <w:sz w:val="28"/>
          <w:szCs w:val="28"/>
          <w14:textFill>
            <w14:solidFill>
              <w14:schemeClr w14:val="tx1"/>
            </w14:solidFill>
          </w14:textFill>
        </w:rPr>
        <w:t>乙醇</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二甲醚</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乙二醇</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对苯二甲酸</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乙烯</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丙烯酸及酯、</w:t>
      </w:r>
      <w:r>
        <w:rPr>
          <w:rFonts w:cs="Times New Roman"/>
          <w:color w:val="000000" w:themeColor="text1"/>
          <w:sz w:val="28"/>
          <w:szCs w:val="28"/>
          <w14:textFill>
            <w14:solidFill>
              <w14:schemeClr w14:val="tx1"/>
            </w14:solidFill>
          </w14:textFill>
        </w:rPr>
        <w:t>乙丙橡胶等产品</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探索发展丁二醇、丁辛醇等煤气化下游产品</w:t>
      </w:r>
      <w:r>
        <w:rPr>
          <w:rFonts w:hint="eastAsia" w:cs="Times New Roman"/>
          <w:color w:val="000000" w:themeColor="text1"/>
          <w:sz w:val="28"/>
          <w:szCs w:val="28"/>
          <w14:textFill>
            <w14:solidFill>
              <w14:schemeClr w14:val="tx1"/>
            </w14:solidFill>
          </w14:textFill>
        </w:rPr>
        <w:t>。进一步延伸发展</w:t>
      </w:r>
      <w:r>
        <w:rPr>
          <w:rFonts w:cs="Times New Roman"/>
          <w:color w:val="000000" w:themeColor="text1"/>
          <w:sz w:val="28"/>
          <w:szCs w:val="28"/>
          <w14:textFill>
            <w14:solidFill>
              <w14:schemeClr w14:val="tx1"/>
            </w14:solidFill>
          </w14:textFill>
        </w:rPr>
        <w:t>煤气化</w:t>
      </w:r>
      <w:r>
        <w:rPr>
          <w:rFonts w:hint="eastAsia" w:cs="Times New Roman"/>
          <w:color w:val="000000" w:themeColor="text1"/>
          <w:sz w:val="28"/>
          <w:szCs w:val="28"/>
          <w14:textFill>
            <w14:solidFill>
              <w14:schemeClr w14:val="tx1"/>
            </w14:solidFill>
          </w14:textFill>
        </w:rPr>
        <w:t>精细</w:t>
      </w:r>
      <w:r>
        <w:rPr>
          <w:rFonts w:cs="Times New Roman"/>
          <w:color w:val="000000" w:themeColor="text1"/>
          <w:sz w:val="28"/>
          <w:szCs w:val="28"/>
          <w14:textFill>
            <w14:solidFill>
              <w14:schemeClr w14:val="tx1"/>
            </w14:solidFill>
          </w14:textFill>
        </w:rPr>
        <w:t>化工产业，</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发展碳酸酯、轻质聚氨酯、</w:t>
      </w:r>
      <w:r>
        <w:rPr>
          <w:rFonts w:hint="eastAsia" w:cs="Times New Roman"/>
          <w:color w:val="000000" w:themeColor="text1"/>
          <w:sz w:val="28"/>
          <w:szCs w:val="28"/>
          <w14:textFill>
            <w14:solidFill>
              <w14:schemeClr w14:val="tx1"/>
            </w14:solidFill>
          </w14:textFill>
        </w:rPr>
        <w:t>食品级碳酸氢铵</w:t>
      </w:r>
      <w:r>
        <w:rPr>
          <w:rFonts w:cs="Times New Roman"/>
          <w:color w:val="000000" w:themeColor="text1"/>
          <w:sz w:val="28"/>
          <w:szCs w:val="28"/>
          <w14:textFill>
            <w14:solidFill>
              <w14:schemeClr w14:val="tx1"/>
            </w14:solidFill>
          </w14:textFill>
        </w:rPr>
        <w:t>、水性涂料等</w:t>
      </w:r>
      <w:r>
        <w:rPr>
          <w:rFonts w:hint="eastAsia" w:cs="Times New Roman"/>
          <w:color w:val="000000" w:themeColor="text1"/>
          <w:sz w:val="28"/>
          <w:szCs w:val="28"/>
          <w14:textFill>
            <w14:solidFill>
              <w14:schemeClr w14:val="tx1"/>
            </w14:solidFill>
          </w14:textFill>
        </w:rPr>
        <w:t>应用于</w:t>
      </w:r>
      <w:r>
        <w:rPr>
          <w:rFonts w:cs="Times New Roman"/>
          <w:color w:val="000000" w:themeColor="text1"/>
          <w:sz w:val="28"/>
          <w:szCs w:val="28"/>
          <w14:textFill>
            <w14:solidFill>
              <w14:schemeClr w14:val="tx1"/>
            </w14:solidFill>
          </w14:textFill>
        </w:rPr>
        <w:t>汽车、</w:t>
      </w:r>
      <w:r>
        <w:rPr>
          <w:rFonts w:hint="eastAsia" w:cs="Times New Roman"/>
          <w:color w:val="000000" w:themeColor="text1"/>
          <w:sz w:val="28"/>
          <w:szCs w:val="28"/>
          <w14:textFill>
            <w14:solidFill>
              <w14:schemeClr w14:val="tx1"/>
            </w14:solidFill>
          </w14:textFill>
        </w:rPr>
        <w:t>航空航天</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电子信息、</w:t>
      </w:r>
      <w:r>
        <w:rPr>
          <w:rFonts w:cs="Times New Roman"/>
          <w:color w:val="000000" w:themeColor="text1"/>
          <w:sz w:val="28"/>
          <w:szCs w:val="28"/>
          <w14:textFill>
            <w14:solidFill>
              <w14:schemeClr w14:val="tx1"/>
            </w14:solidFill>
          </w14:textFill>
        </w:rPr>
        <w:t>食品</w:t>
      </w:r>
      <w:r>
        <w:rPr>
          <w:rFonts w:hint="eastAsia" w:cs="Times New Roman"/>
          <w:color w:val="000000" w:themeColor="text1"/>
          <w:sz w:val="28"/>
          <w:szCs w:val="28"/>
          <w14:textFill>
            <w14:solidFill>
              <w14:schemeClr w14:val="tx1"/>
            </w14:solidFill>
          </w14:textFill>
        </w:rPr>
        <w:t>加工等</w:t>
      </w:r>
      <w:r>
        <w:rPr>
          <w:rFonts w:cs="Times New Roman"/>
          <w:color w:val="000000" w:themeColor="text1"/>
          <w:sz w:val="28"/>
          <w:szCs w:val="28"/>
          <w14:textFill>
            <w14:solidFill>
              <w14:schemeClr w14:val="tx1"/>
            </w14:solidFill>
          </w14:textFill>
        </w:rPr>
        <w:t>领域的</w:t>
      </w:r>
      <w:r>
        <w:rPr>
          <w:rFonts w:hint="eastAsia" w:cs="Times New Roman"/>
          <w:color w:val="000000" w:themeColor="text1"/>
          <w:sz w:val="28"/>
          <w:szCs w:val="28"/>
          <w14:textFill>
            <w14:solidFill>
              <w14:schemeClr w14:val="tx1"/>
            </w14:solidFill>
          </w14:textFill>
        </w:rPr>
        <w:t>高端</w:t>
      </w:r>
      <w:r>
        <w:rPr>
          <w:rFonts w:cs="Times New Roman"/>
          <w:color w:val="000000" w:themeColor="text1"/>
          <w:sz w:val="28"/>
          <w:szCs w:val="28"/>
          <w14:textFill>
            <w14:solidFill>
              <w14:schemeClr w14:val="tx1"/>
            </w14:solidFill>
          </w14:textFill>
        </w:rPr>
        <w:t>精细化工产品。</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推动煤焦油</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苯</w:t>
      </w:r>
      <w:r>
        <w:rPr>
          <w:rFonts w:cs="Times New Roman"/>
          <w:color w:val="000000" w:themeColor="text1"/>
          <w:sz w:val="28"/>
          <w:szCs w:val="28"/>
          <w14:textFill>
            <w14:solidFill>
              <w14:schemeClr w14:val="tx1"/>
            </w14:solidFill>
          </w14:textFill>
        </w:rPr>
        <w:t>精深加工</w:t>
      </w:r>
      <w:r>
        <w:rPr>
          <w:rFonts w:hint="eastAsia" w:cs="Times New Roman"/>
          <w:color w:val="000000" w:themeColor="text1"/>
          <w:sz w:val="28"/>
          <w:szCs w:val="28"/>
          <w14:textFill>
            <w14:solidFill>
              <w14:schemeClr w14:val="tx1"/>
            </w14:solidFill>
          </w14:textFill>
        </w:rPr>
        <w:t>向</w:t>
      </w:r>
      <w:r>
        <w:rPr>
          <w:rFonts w:cs="Times New Roman"/>
          <w:color w:val="000000" w:themeColor="text1"/>
          <w:sz w:val="28"/>
          <w:szCs w:val="28"/>
          <w14:textFill>
            <w14:solidFill>
              <w14:schemeClr w14:val="tx1"/>
            </w14:solidFill>
          </w14:textFill>
        </w:rPr>
        <w:t>精细化工</w:t>
      </w:r>
      <w:r>
        <w:rPr>
          <w:rFonts w:hint="eastAsia" w:cs="Times New Roman"/>
          <w:color w:val="000000" w:themeColor="text1"/>
          <w:sz w:val="28"/>
          <w:szCs w:val="28"/>
          <w14:textFill>
            <w14:solidFill>
              <w14:schemeClr w14:val="tx1"/>
            </w14:solidFill>
          </w14:textFill>
        </w:rPr>
        <w:t>延伸</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发展煤焦油精细化工产业，</w:t>
      </w:r>
      <w:r>
        <w:rPr>
          <w:rFonts w:hint="eastAsia" w:cs="Times New Roman"/>
          <w:color w:val="000000" w:themeColor="text1"/>
          <w:sz w:val="28"/>
          <w:szCs w:val="28"/>
          <w14:textFill>
            <w14:solidFill>
              <w14:schemeClr w14:val="tx1"/>
            </w14:solidFill>
          </w14:textFill>
        </w:rPr>
        <w:t>支持</w:t>
      </w:r>
      <w:r>
        <w:rPr>
          <w:rFonts w:cs="Times New Roman"/>
          <w:color w:val="000000" w:themeColor="text1"/>
          <w:sz w:val="28"/>
          <w:szCs w:val="28"/>
          <w14:textFill>
            <w14:solidFill>
              <w14:schemeClr w14:val="tx1"/>
            </w14:solidFill>
          </w14:textFill>
        </w:rPr>
        <w:t>建阳炭黑做大做强，</w:t>
      </w:r>
      <w:r>
        <w:rPr>
          <w:rFonts w:hint="eastAsia" w:cs="Times New Roman"/>
          <w:color w:val="000000" w:themeColor="text1"/>
          <w:sz w:val="28"/>
          <w:szCs w:val="28"/>
          <w14:textFill>
            <w14:solidFill>
              <w14:schemeClr w14:val="tx1"/>
            </w14:solidFill>
          </w14:textFill>
        </w:rPr>
        <w:t>加快建设造纸助剂、中科绿碳化工中试基地等</w:t>
      </w:r>
      <w:r>
        <w:rPr>
          <w:rFonts w:cs="Times New Roman"/>
          <w:color w:val="000000" w:themeColor="text1"/>
          <w:sz w:val="28"/>
          <w:szCs w:val="28"/>
          <w14:textFill>
            <w14:solidFill>
              <w14:schemeClr w14:val="tx1"/>
            </w14:solidFill>
          </w14:textFill>
        </w:rPr>
        <w:t>精细化工项目</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夯实精细化工产业基础</w:t>
      </w:r>
      <w:r>
        <w:rPr>
          <w:rFonts w:hint="eastAsia" w:cs="Times New Roman"/>
          <w:color w:val="000000" w:themeColor="text1"/>
          <w:sz w:val="28"/>
          <w:szCs w:val="28"/>
          <w14:textFill>
            <w14:solidFill>
              <w14:schemeClr w14:val="tx1"/>
            </w14:solidFill>
          </w14:textFill>
        </w:rPr>
        <w:t>；培育发展</w:t>
      </w:r>
      <w:r>
        <w:rPr>
          <w:rFonts w:cs="Times New Roman"/>
          <w:color w:val="000000" w:themeColor="text1"/>
          <w:sz w:val="28"/>
          <w:szCs w:val="28"/>
          <w14:textFill>
            <w14:solidFill>
              <w14:schemeClr w14:val="tx1"/>
            </w14:solidFill>
          </w14:textFill>
        </w:rPr>
        <w:t>苯酐</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炭黑</w:t>
      </w:r>
      <w:r>
        <w:rPr>
          <w:rFonts w:hint="eastAsia" w:cs="Times New Roman"/>
          <w:color w:val="000000" w:themeColor="text1"/>
          <w:sz w:val="28"/>
          <w:szCs w:val="28"/>
          <w14:textFill>
            <w14:solidFill>
              <w14:schemeClr w14:val="tx1"/>
            </w14:solidFill>
          </w14:textFill>
        </w:rPr>
        <w:t>、精酚下游精细化工原料，重点发展塑料助剂、</w:t>
      </w:r>
      <w:r>
        <w:rPr>
          <w:rFonts w:cs="Times New Roman"/>
          <w:color w:val="000000" w:themeColor="text1"/>
          <w:sz w:val="28"/>
          <w:szCs w:val="28"/>
          <w14:textFill>
            <w14:solidFill>
              <w14:schemeClr w14:val="tx1"/>
            </w14:solidFill>
          </w14:textFill>
        </w:rPr>
        <w:t>橡胶助剂</w:t>
      </w:r>
      <w:r>
        <w:rPr>
          <w:rFonts w:hint="eastAsia" w:cs="Times New Roman"/>
          <w:color w:val="000000" w:themeColor="text1"/>
          <w:sz w:val="28"/>
          <w:szCs w:val="28"/>
          <w14:textFill>
            <w14:solidFill>
              <w14:schemeClr w14:val="tx1"/>
            </w14:solidFill>
          </w14:textFill>
        </w:rPr>
        <w:t>等应用于</w:t>
      </w:r>
      <w:r>
        <w:rPr>
          <w:rFonts w:cs="Times New Roman"/>
          <w:color w:val="000000" w:themeColor="text1"/>
          <w:sz w:val="28"/>
          <w:szCs w:val="28"/>
          <w14:textFill>
            <w14:solidFill>
              <w14:schemeClr w14:val="tx1"/>
            </w14:solidFill>
          </w14:textFill>
        </w:rPr>
        <w:t>工程塑料、特种橡胶等领域的精细化工产品系列</w:t>
      </w:r>
      <w:r>
        <w:rPr>
          <w:rFonts w:hint="eastAsia" w:cs="Times New Roman"/>
          <w:color w:val="000000" w:themeColor="text1"/>
          <w:sz w:val="28"/>
          <w:szCs w:val="28"/>
          <w14:textFill>
            <w14:solidFill>
              <w14:schemeClr w14:val="tx1"/>
            </w14:solidFill>
          </w14:textFill>
        </w:rPr>
        <w:t>，鼓励向</w:t>
      </w:r>
      <w:r>
        <w:rPr>
          <w:rFonts w:cs="Times New Roman"/>
          <w:color w:val="000000" w:themeColor="text1"/>
          <w:sz w:val="28"/>
          <w:szCs w:val="28"/>
          <w14:textFill>
            <w14:solidFill>
              <w14:schemeClr w14:val="tx1"/>
            </w14:solidFill>
          </w14:textFill>
        </w:rPr>
        <w:t>杀菌剂、</w:t>
      </w:r>
      <w:r>
        <w:rPr>
          <w:rFonts w:hint="eastAsia" w:cs="Times New Roman"/>
          <w:color w:val="000000" w:themeColor="text1"/>
          <w:sz w:val="28"/>
          <w:szCs w:val="28"/>
          <w14:textFill>
            <w14:solidFill>
              <w14:schemeClr w14:val="tx1"/>
            </w14:solidFill>
          </w14:textFill>
        </w:rPr>
        <w:t>化学</w:t>
      </w:r>
      <w:r>
        <w:rPr>
          <w:rFonts w:cs="Times New Roman"/>
          <w:color w:val="000000" w:themeColor="text1"/>
          <w:sz w:val="28"/>
          <w:szCs w:val="28"/>
          <w14:textFill>
            <w14:solidFill>
              <w14:schemeClr w14:val="tx1"/>
            </w14:solidFill>
          </w14:textFill>
        </w:rPr>
        <w:t>试剂、医药中间体</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精细化工领域</w:t>
      </w:r>
      <w:r>
        <w:rPr>
          <w:rFonts w:hint="eastAsia" w:cs="Times New Roman"/>
          <w:color w:val="000000" w:themeColor="text1"/>
          <w:sz w:val="28"/>
          <w:szCs w:val="28"/>
          <w14:textFill>
            <w14:solidFill>
              <w14:schemeClr w14:val="tx1"/>
            </w14:solidFill>
          </w14:textFill>
        </w:rPr>
        <w:t>拓展；推动</w:t>
      </w:r>
      <w:r>
        <w:rPr>
          <w:rFonts w:cs="Times New Roman"/>
          <w:color w:val="000000" w:themeColor="text1"/>
          <w:sz w:val="28"/>
          <w:szCs w:val="28"/>
          <w14:textFill>
            <w14:solidFill>
              <w14:schemeClr w14:val="tx1"/>
            </w14:solidFill>
          </w14:textFill>
        </w:rPr>
        <w:t>精萘</w:t>
      </w:r>
      <w:r>
        <w:rPr>
          <w:rFonts w:hint="eastAsia" w:cs="Times New Roman"/>
          <w:color w:val="000000" w:themeColor="text1"/>
          <w:sz w:val="28"/>
          <w:szCs w:val="28"/>
          <w14:textFill>
            <w14:solidFill>
              <w14:schemeClr w14:val="tx1"/>
            </w14:solidFill>
          </w14:textFill>
        </w:rPr>
        <w:t>向下游延伸</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高纯度工业萘</w:t>
      </w:r>
      <w:r>
        <w:rPr>
          <w:rFonts w:hint="eastAsia" w:cs="Times New Roman"/>
          <w:color w:val="000000" w:themeColor="text1"/>
          <w:sz w:val="28"/>
          <w:szCs w:val="28"/>
          <w14:textFill>
            <w14:solidFill>
              <w14:schemeClr w14:val="tx1"/>
            </w14:solidFill>
          </w14:textFill>
        </w:rPr>
        <w:t>制备化学试剂和高纯物，健全煤焦油</w:t>
      </w:r>
      <w:r>
        <w:rPr>
          <w:rFonts w:cs="Times New Roman"/>
          <w:color w:val="000000" w:themeColor="text1"/>
          <w:sz w:val="28"/>
          <w:szCs w:val="28"/>
          <w14:textFill>
            <w14:solidFill>
              <w14:schemeClr w14:val="tx1"/>
            </w14:solidFill>
          </w14:textFill>
        </w:rPr>
        <w:t>精细化工产业链</w:t>
      </w:r>
      <w:r>
        <w:rPr>
          <w:rFonts w:hint="eastAsia" w:cs="Times New Roman"/>
          <w:color w:val="000000" w:themeColor="text1"/>
          <w:sz w:val="28"/>
          <w:szCs w:val="28"/>
          <w14:textFill>
            <w14:solidFill>
              <w14:schemeClr w14:val="tx1"/>
            </w14:solidFill>
          </w14:textFill>
        </w:rPr>
        <w:t>。推动发展苯精细化工</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培育橡胶助剂、高纯</w:t>
      </w:r>
      <w:r>
        <w:rPr>
          <w:rFonts w:cs="Times New Roman"/>
          <w:color w:val="000000" w:themeColor="text1"/>
          <w:sz w:val="28"/>
          <w:szCs w:val="28"/>
          <w14:textFill>
            <w14:solidFill>
              <w14:schemeClr w14:val="tx1"/>
            </w14:solidFill>
          </w14:textFill>
        </w:rPr>
        <w:t>香料</w:t>
      </w:r>
      <w:r>
        <w:rPr>
          <w:rFonts w:hint="eastAsia" w:cs="Times New Roman"/>
          <w:color w:val="000000" w:themeColor="text1"/>
          <w:sz w:val="28"/>
          <w:szCs w:val="28"/>
          <w14:textFill>
            <w14:solidFill>
              <w14:schemeClr w14:val="tx1"/>
            </w14:solidFill>
          </w14:textFill>
        </w:rPr>
        <w:t>、特种染料、</w:t>
      </w:r>
      <w:r>
        <w:rPr>
          <w:rFonts w:cs="Times New Roman"/>
          <w:color w:val="000000" w:themeColor="text1"/>
          <w:sz w:val="28"/>
          <w:szCs w:val="28"/>
          <w14:textFill>
            <w14:solidFill>
              <w14:schemeClr w14:val="tx1"/>
            </w14:solidFill>
          </w14:textFill>
        </w:rPr>
        <w:t>医药中间体</w:t>
      </w:r>
      <w:r>
        <w:rPr>
          <w:rFonts w:hint="eastAsia" w:cs="Times New Roman"/>
          <w:color w:val="000000" w:themeColor="text1"/>
          <w:sz w:val="28"/>
          <w:szCs w:val="28"/>
          <w14:textFill>
            <w14:solidFill>
              <w14:schemeClr w14:val="tx1"/>
            </w14:solidFill>
          </w14:textFill>
        </w:rPr>
        <w:t>等苯下游精细化工产品，加强重苯</w:t>
      </w:r>
      <w:r>
        <w:rPr>
          <w:rFonts w:cs="Times New Roman"/>
          <w:color w:val="000000" w:themeColor="text1"/>
          <w:sz w:val="28"/>
          <w:szCs w:val="28"/>
          <w14:textFill>
            <w14:solidFill>
              <w14:schemeClr w14:val="tx1"/>
            </w14:solidFill>
          </w14:textFill>
        </w:rPr>
        <w:t>制工业茚技术研发，</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高纯度工业</w:t>
      </w:r>
      <w:r>
        <w:rPr>
          <w:rFonts w:hint="eastAsia" w:cs="Times New Roman"/>
          <w:color w:val="000000" w:themeColor="text1"/>
          <w:sz w:val="28"/>
          <w:szCs w:val="28"/>
          <w14:textFill>
            <w14:solidFill>
              <w14:schemeClr w14:val="tx1"/>
            </w14:solidFill>
          </w14:textFill>
        </w:rPr>
        <w:t>茚制备橡胶助剂</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高强黏合剂及高纯物</w:t>
      </w:r>
      <w:r>
        <w:rPr>
          <w:rFonts w:cs="Times New Roman"/>
          <w:color w:val="000000" w:themeColor="text1"/>
          <w:sz w:val="28"/>
          <w:szCs w:val="28"/>
          <w14:textFill>
            <w14:solidFill>
              <w14:schemeClr w14:val="tx1"/>
            </w14:solidFill>
          </w14:textFill>
        </w:rPr>
        <w:t>。</w:t>
      </w:r>
    </w:p>
    <w:p>
      <w:pPr>
        <w:pStyle w:val="5"/>
        <w:spacing w:before="156" w:after="156"/>
        <w:rPr>
          <w:sz w:val="28"/>
          <w:szCs w:val="36"/>
        </w:rPr>
      </w:pPr>
      <w:r>
        <w:rPr>
          <w:rFonts w:hint="eastAsia"/>
          <w:sz w:val="28"/>
          <w:szCs w:val="36"/>
        </w:rPr>
        <w:t>6</w:t>
      </w:r>
      <w:r>
        <w:rPr>
          <w:sz w:val="28"/>
          <w:szCs w:val="36"/>
        </w:rPr>
        <w:t>.</w:t>
      </w:r>
      <w:r>
        <w:rPr>
          <w:rFonts w:hint="eastAsia"/>
          <w:sz w:val="28"/>
          <w:szCs w:val="36"/>
        </w:rPr>
        <w:t>1</w:t>
      </w:r>
      <w:r>
        <w:rPr>
          <w:sz w:val="28"/>
          <w:szCs w:val="36"/>
        </w:rPr>
        <w:t xml:space="preserve">.4 </w:t>
      </w:r>
      <w:r>
        <w:rPr>
          <w:rFonts w:hint="eastAsia"/>
          <w:sz w:val="28"/>
          <w:szCs w:val="36"/>
        </w:rPr>
        <w:t>打造产学研联合体，引进突破关键技术，建设绿色煤化工产业集群</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推动</w:t>
      </w:r>
      <w:r>
        <w:rPr>
          <w:rFonts w:hint="eastAsia" w:cs="Times New Roman"/>
          <w:color w:val="000000" w:themeColor="text1"/>
          <w:sz w:val="28"/>
          <w:szCs w:val="28"/>
          <w14:textFill>
            <w14:solidFill>
              <w14:schemeClr w14:val="tx1"/>
            </w14:solidFill>
          </w14:textFill>
        </w:rPr>
        <w:t>潍焦集团、</w:t>
      </w:r>
      <w:r>
        <w:rPr>
          <w:rFonts w:cs="Times New Roman"/>
          <w:color w:val="000000" w:themeColor="text1"/>
          <w:sz w:val="28"/>
          <w:szCs w:val="28"/>
          <w14:textFill>
            <w14:solidFill>
              <w14:schemeClr w14:val="tx1"/>
            </w14:solidFill>
          </w14:textFill>
        </w:rPr>
        <w:t>枣矿集团等龙头</w:t>
      </w:r>
      <w:r>
        <w:rPr>
          <w:rFonts w:hint="eastAsia" w:cs="Times New Roman"/>
          <w:color w:val="000000" w:themeColor="text1"/>
          <w:sz w:val="28"/>
          <w:szCs w:val="28"/>
          <w14:textFill>
            <w14:solidFill>
              <w14:schemeClr w14:val="tx1"/>
            </w14:solidFill>
          </w14:textFill>
        </w:rPr>
        <w:t>企业加强</w:t>
      </w:r>
      <w:r>
        <w:rPr>
          <w:rFonts w:cs="Times New Roman"/>
          <w:color w:val="000000" w:themeColor="text1"/>
          <w:sz w:val="28"/>
          <w:szCs w:val="28"/>
          <w14:textFill>
            <w14:solidFill>
              <w14:schemeClr w14:val="tx1"/>
            </w14:solidFill>
          </w14:textFill>
        </w:rPr>
        <w:t>与国内外煤化工企业</w:t>
      </w:r>
      <w:r>
        <w:rPr>
          <w:rFonts w:hint="eastAsia" w:cs="Times New Roman"/>
          <w:color w:val="000000" w:themeColor="text1"/>
          <w:sz w:val="28"/>
          <w:szCs w:val="28"/>
          <w14:textFill>
            <w14:solidFill>
              <w14:schemeClr w14:val="tx1"/>
            </w14:solidFill>
          </w14:textFill>
        </w:rPr>
        <w:t>通过</w:t>
      </w:r>
      <w:r>
        <w:rPr>
          <w:rFonts w:cs="Times New Roman"/>
          <w:color w:val="000000" w:themeColor="text1"/>
          <w:sz w:val="28"/>
          <w:szCs w:val="28"/>
          <w14:textFill>
            <w14:solidFill>
              <w14:schemeClr w14:val="tx1"/>
            </w14:solidFill>
          </w14:textFill>
        </w:rPr>
        <w:t>合资</w:t>
      </w:r>
      <w:r>
        <w:rPr>
          <w:rFonts w:hint="eastAsia" w:cs="Times New Roman"/>
          <w:color w:val="000000" w:themeColor="text1"/>
          <w:sz w:val="28"/>
          <w:szCs w:val="28"/>
          <w14:textFill>
            <w14:solidFill>
              <w14:schemeClr w14:val="tx1"/>
            </w14:solidFill>
          </w14:textFill>
        </w:rPr>
        <w:t>、合作</w:t>
      </w:r>
      <w:r>
        <w:rPr>
          <w:rFonts w:cs="Times New Roman"/>
          <w:color w:val="000000" w:themeColor="text1"/>
          <w:sz w:val="28"/>
          <w:szCs w:val="28"/>
          <w14:textFill>
            <w14:solidFill>
              <w14:schemeClr w14:val="tx1"/>
            </w14:solidFill>
          </w14:textFill>
        </w:rPr>
        <w:t>等形式</w:t>
      </w:r>
      <w:r>
        <w:rPr>
          <w:rFonts w:hint="eastAsia" w:cs="Times New Roman"/>
          <w:color w:val="000000" w:themeColor="text1"/>
          <w:sz w:val="28"/>
          <w:szCs w:val="28"/>
          <w14:textFill>
            <w14:solidFill>
              <w14:schemeClr w14:val="tx1"/>
            </w14:solidFill>
          </w14:textFill>
        </w:rPr>
        <w:t>设立</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突破性</w:t>
      </w:r>
      <w:r>
        <w:rPr>
          <w:rFonts w:cs="Times New Roman"/>
          <w:color w:val="000000" w:themeColor="text1"/>
          <w:sz w:val="28"/>
          <w:szCs w:val="28"/>
          <w14:textFill>
            <w14:solidFill>
              <w14:schemeClr w14:val="tx1"/>
            </w14:solidFill>
          </w14:textFill>
        </w:rPr>
        <w:t>发展新型煤化工</w:t>
      </w:r>
      <w:r>
        <w:rPr>
          <w:rFonts w:hint="eastAsia" w:cs="Times New Roman"/>
          <w:color w:val="000000" w:themeColor="text1"/>
          <w:sz w:val="28"/>
          <w:szCs w:val="28"/>
          <w14:textFill>
            <w14:solidFill>
              <w14:schemeClr w14:val="tx1"/>
            </w14:solidFill>
          </w14:textFill>
        </w:rPr>
        <w:t>产品</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实施招大</w:t>
      </w:r>
      <w:r>
        <w:rPr>
          <w:rFonts w:cs="Times New Roman"/>
          <w:color w:val="000000" w:themeColor="text1"/>
          <w:sz w:val="28"/>
          <w:szCs w:val="28"/>
          <w14:textFill>
            <w14:solidFill>
              <w14:schemeClr w14:val="tx1"/>
            </w14:solidFill>
          </w14:textFill>
        </w:rPr>
        <w:t>引</w:t>
      </w:r>
      <w:r>
        <w:rPr>
          <w:rFonts w:hint="eastAsia" w:cs="Times New Roman"/>
          <w:color w:val="000000" w:themeColor="text1"/>
          <w:sz w:val="28"/>
          <w:szCs w:val="28"/>
          <w14:textFill>
            <w14:solidFill>
              <w14:schemeClr w14:val="tx1"/>
            </w14:solidFill>
          </w14:textFill>
        </w:rPr>
        <w:t>强策略，大力</w:t>
      </w:r>
      <w:r>
        <w:rPr>
          <w:rFonts w:cs="Times New Roman"/>
          <w:color w:val="000000" w:themeColor="text1"/>
          <w:sz w:val="28"/>
          <w:szCs w:val="28"/>
          <w14:textFill>
            <w14:solidFill>
              <w14:schemeClr w14:val="tx1"/>
            </w14:solidFill>
          </w14:textFill>
        </w:rPr>
        <w:t>引进新型煤化工企业，</w:t>
      </w:r>
      <w:r>
        <w:rPr>
          <w:rFonts w:hint="eastAsia" w:cs="Times New Roman"/>
          <w:color w:val="000000" w:themeColor="text1"/>
          <w:sz w:val="28"/>
          <w:szCs w:val="28"/>
          <w14:textFill>
            <w14:solidFill>
              <w14:schemeClr w14:val="tx1"/>
            </w14:solidFill>
          </w14:textFill>
        </w:rPr>
        <w:t>壮大薛城</w:t>
      </w:r>
      <w:r>
        <w:rPr>
          <w:rFonts w:cs="Times New Roman"/>
          <w:color w:val="000000" w:themeColor="text1"/>
          <w:sz w:val="28"/>
          <w:szCs w:val="28"/>
          <w14:textFill>
            <w14:solidFill>
              <w14:schemeClr w14:val="tx1"/>
            </w14:solidFill>
          </w14:textFill>
        </w:rPr>
        <w:t>煤化工企业主体规模。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促进产业创新绿色高端</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，推动煤化工创新发展</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鼓励潍焦集团、振兴能源</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杰富意</w:t>
      </w:r>
      <w:r>
        <w:rPr>
          <w:rFonts w:cs="Times New Roman"/>
          <w:color w:val="000000" w:themeColor="text1"/>
          <w:sz w:val="28"/>
          <w:szCs w:val="28"/>
          <w14:textFill>
            <w14:solidFill>
              <w14:schemeClr w14:val="tx1"/>
            </w14:solidFill>
          </w14:textFill>
        </w:rPr>
        <w:t>等企业</w:t>
      </w:r>
      <w:r>
        <w:rPr>
          <w:rFonts w:hint="eastAsia" w:cs="Times New Roman"/>
          <w:color w:val="000000" w:themeColor="text1"/>
          <w:sz w:val="28"/>
          <w:szCs w:val="28"/>
          <w14:textFill>
            <w14:solidFill>
              <w14:schemeClr w14:val="tx1"/>
            </w14:solidFill>
          </w14:textFill>
        </w:rPr>
        <w:t>加强与中科院上海有机所、中钢热能研究院产学研合作，推动</w:t>
      </w:r>
      <w:r>
        <w:rPr>
          <w:rFonts w:cs="Times New Roman"/>
          <w:color w:val="000000" w:themeColor="text1"/>
          <w:sz w:val="28"/>
          <w:szCs w:val="28"/>
          <w14:textFill>
            <w14:solidFill>
              <w14:schemeClr w14:val="tx1"/>
            </w14:solidFill>
          </w14:textFill>
        </w:rPr>
        <w:t>与化工专业实力靠前的</w:t>
      </w:r>
      <w:r>
        <w:rPr>
          <w:rFonts w:hint="eastAsia" w:cs="Times New Roman"/>
          <w:color w:val="000000" w:themeColor="text1"/>
          <w:sz w:val="28"/>
          <w:szCs w:val="28"/>
          <w14:textFill>
            <w14:solidFill>
              <w14:schemeClr w14:val="tx1"/>
            </w14:solidFill>
          </w14:textFill>
        </w:rPr>
        <w:t>中国矿业</w:t>
      </w:r>
      <w:r>
        <w:rPr>
          <w:rFonts w:cs="Times New Roman"/>
          <w:color w:val="000000" w:themeColor="text1"/>
          <w:sz w:val="28"/>
          <w:szCs w:val="28"/>
          <w14:textFill>
            <w14:solidFill>
              <w14:schemeClr w14:val="tx1"/>
            </w14:solidFill>
          </w14:textFill>
        </w:rPr>
        <w:t>大学、天津大学、华东理工大学、南京工业大学等高校合作建立</w:t>
      </w:r>
      <w:r>
        <w:rPr>
          <w:rFonts w:hint="eastAsia" w:cs="Times New Roman"/>
          <w:color w:val="000000" w:themeColor="text1"/>
          <w:sz w:val="28"/>
          <w:szCs w:val="28"/>
          <w14:textFill>
            <w14:solidFill>
              <w14:schemeClr w14:val="tx1"/>
            </w14:solidFill>
          </w14:textFill>
        </w:rPr>
        <w:t>高端煤化工</w:t>
      </w:r>
      <w:r>
        <w:rPr>
          <w:rFonts w:cs="Times New Roman"/>
          <w:color w:val="000000" w:themeColor="text1"/>
          <w:sz w:val="28"/>
          <w:szCs w:val="28"/>
          <w14:textFill>
            <w14:solidFill>
              <w14:schemeClr w14:val="tx1"/>
            </w14:solidFill>
          </w14:textFill>
        </w:rPr>
        <w:t>实验室、工程</w:t>
      </w:r>
      <w:r>
        <w:rPr>
          <w:rFonts w:hint="eastAsia" w:cs="Times New Roman"/>
          <w:color w:val="000000" w:themeColor="text1"/>
          <w:sz w:val="28"/>
          <w:szCs w:val="28"/>
          <w14:textFill>
            <w14:solidFill>
              <w14:schemeClr w14:val="tx1"/>
            </w14:solidFill>
          </w14:textFill>
        </w:rPr>
        <w:t>技术</w:t>
      </w:r>
      <w:r>
        <w:rPr>
          <w:rFonts w:cs="Times New Roman"/>
          <w:color w:val="000000" w:themeColor="text1"/>
          <w:sz w:val="28"/>
          <w:szCs w:val="28"/>
          <w14:textFill>
            <w14:solidFill>
              <w14:schemeClr w14:val="tx1"/>
            </w14:solidFill>
          </w14:textFill>
        </w:rPr>
        <w:t>研究中心等科研平台，</w:t>
      </w:r>
      <w:r>
        <w:rPr>
          <w:rFonts w:hint="eastAsia" w:cs="Times New Roman"/>
          <w:color w:val="000000" w:themeColor="text1"/>
          <w:sz w:val="28"/>
          <w:szCs w:val="28"/>
          <w14:textFill>
            <w14:solidFill>
              <w14:schemeClr w14:val="tx1"/>
            </w14:solidFill>
          </w14:textFill>
        </w:rPr>
        <w:t>依托中科院院士工作站、绿碳化工中试基地，加大煤焦化深加工</w:t>
      </w:r>
      <w:r>
        <w:rPr>
          <w:rFonts w:cs="Times New Roman"/>
          <w:color w:val="000000" w:themeColor="text1"/>
          <w:sz w:val="28"/>
          <w:szCs w:val="28"/>
          <w14:textFill>
            <w14:solidFill>
              <w14:schemeClr w14:val="tx1"/>
            </w14:solidFill>
          </w14:textFill>
        </w:rPr>
        <w:t>技术</w:t>
      </w:r>
      <w:r>
        <w:rPr>
          <w:rFonts w:hint="eastAsia" w:cs="Times New Roman"/>
          <w:color w:val="000000" w:themeColor="text1"/>
          <w:sz w:val="28"/>
          <w:szCs w:val="28"/>
          <w14:textFill>
            <w14:solidFill>
              <w14:schemeClr w14:val="tx1"/>
            </w14:solidFill>
          </w14:textFill>
        </w:rPr>
        <w:t>研发。支持企业重点发展CO</w:t>
      </w:r>
      <w:r>
        <w:rPr>
          <w:rFonts w:hint="eastAsia" w:cs="Times New Roman"/>
          <w:color w:val="000000" w:themeColor="text1"/>
          <w:sz w:val="28"/>
          <w:szCs w:val="28"/>
          <w:vertAlign w:val="subscript"/>
          <w14:textFill>
            <w14:solidFill>
              <w14:schemeClr w14:val="tx1"/>
            </w14:solidFill>
          </w14:textFill>
        </w:rPr>
        <w:t>2</w:t>
      </w:r>
      <w:r>
        <w:rPr>
          <w:rFonts w:hint="eastAsia" w:cs="Times New Roman"/>
          <w:color w:val="000000" w:themeColor="text1"/>
          <w:sz w:val="28"/>
          <w:szCs w:val="28"/>
          <w14:textFill>
            <w14:solidFill>
              <w14:schemeClr w14:val="tx1"/>
            </w14:solidFill>
          </w14:textFill>
        </w:rPr>
        <w:t>制食品添加剂、水处理剂、生物制剂、甲基丙烯酸缩水甘油酯、环保水溶性新材料、超高功率电极材料、精制酚类、萘醌、萘二甲酸等高端产品。</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重点突破煤焦油下游</w:t>
      </w:r>
      <w:r>
        <w:rPr>
          <w:rFonts w:cs="Times New Roman"/>
          <w:color w:val="000000" w:themeColor="text1"/>
          <w:sz w:val="28"/>
          <w:szCs w:val="28"/>
          <w14:textFill>
            <w14:solidFill>
              <w14:schemeClr w14:val="tx1"/>
            </w14:solidFill>
          </w14:textFill>
        </w:rPr>
        <w:t>产品</w:t>
      </w:r>
      <w:r>
        <w:rPr>
          <w:rFonts w:hint="eastAsia" w:cs="Times New Roman"/>
          <w:color w:val="000000" w:themeColor="text1"/>
          <w:sz w:val="28"/>
          <w:szCs w:val="28"/>
          <w14:textFill>
            <w14:solidFill>
              <w14:schemeClr w14:val="tx1"/>
            </w14:solidFill>
          </w14:textFill>
        </w:rPr>
        <w:t>、粗（轻）苯深加工等关键技术瓶颈，提升煤焦化深加工质效。推动煤化工</w:t>
      </w:r>
      <w:r>
        <w:rPr>
          <w:rFonts w:cs="Times New Roman"/>
          <w:color w:val="000000" w:themeColor="text1"/>
          <w:sz w:val="28"/>
          <w:szCs w:val="28"/>
          <w14:textFill>
            <w14:solidFill>
              <w14:schemeClr w14:val="tx1"/>
            </w14:solidFill>
          </w14:textFill>
        </w:rPr>
        <w:t>绿色</w:t>
      </w:r>
      <w:r>
        <w:rPr>
          <w:rFonts w:hint="eastAsia" w:cs="Times New Roman"/>
          <w:color w:val="000000" w:themeColor="text1"/>
          <w:sz w:val="28"/>
          <w:szCs w:val="28"/>
          <w14:textFill>
            <w14:solidFill>
              <w14:schemeClr w14:val="tx1"/>
            </w14:solidFill>
          </w14:textFill>
        </w:rPr>
        <w:t>升级</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深入</w:t>
      </w:r>
      <w:r>
        <w:rPr>
          <w:rFonts w:cs="Times New Roman"/>
          <w:color w:val="000000" w:themeColor="text1"/>
          <w:sz w:val="28"/>
          <w:szCs w:val="28"/>
          <w14:textFill>
            <w14:solidFill>
              <w14:schemeClr w14:val="tx1"/>
            </w14:solidFill>
          </w14:textFill>
        </w:rPr>
        <w:t>贯彻循环经济理念，</w:t>
      </w:r>
      <w:r>
        <w:rPr>
          <w:rFonts w:hint="eastAsia" w:cs="Times New Roman"/>
          <w:color w:val="000000" w:themeColor="text1"/>
          <w:sz w:val="28"/>
          <w:szCs w:val="28"/>
          <w14:textFill>
            <w14:solidFill>
              <w14:schemeClr w14:val="tx1"/>
            </w14:solidFill>
          </w14:textFill>
        </w:rPr>
        <w:t>综合</w:t>
      </w:r>
      <w:r>
        <w:rPr>
          <w:rFonts w:cs="Times New Roman"/>
          <w:color w:val="000000" w:themeColor="text1"/>
          <w:sz w:val="28"/>
          <w:szCs w:val="28"/>
          <w14:textFill>
            <w14:solidFill>
              <w14:schemeClr w14:val="tx1"/>
            </w14:solidFill>
          </w14:textFill>
        </w:rPr>
        <w:t>运用</w:t>
      </w:r>
      <w:r>
        <w:rPr>
          <w:rFonts w:hint="eastAsia" w:cs="Times New Roman"/>
          <w:color w:val="000000" w:themeColor="text1"/>
          <w:sz w:val="28"/>
          <w:szCs w:val="28"/>
          <w14:textFill>
            <w14:solidFill>
              <w14:schemeClr w14:val="tx1"/>
            </w14:solidFill>
          </w14:textFill>
        </w:rPr>
        <w:t>环保装备</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能源管理</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先进工艺</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智能控制</w:t>
      </w:r>
      <w:r>
        <w:rPr>
          <w:rFonts w:cs="Times New Roman"/>
          <w:color w:val="000000" w:themeColor="text1"/>
          <w:sz w:val="28"/>
          <w:szCs w:val="28"/>
          <w14:textFill>
            <w14:solidFill>
              <w14:schemeClr w14:val="tx1"/>
            </w14:solidFill>
          </w14:textFill>
        </w:rPr>
        <w:t>等技术</w:t>
      </w:r>
      <w:r>
        <w:rPr>
          <w:rFonts w:hint="eastAsia" w:cs="Times New Roman"/>
          <w:color w:val="000000" w:themeColor="text1"/>
          <w:sz w:val="28"/>
          <w:szCs w:val="28"/>
          <w14:textFill>
            <w14:solidFill>
              <w14:schemeClr w14:val="tx1"/>
            </w14:solidFill>
          </w14:textFill>
        </w:rPr>
        <w:t>改善</w:t>
      </w:r>
      <w:r>
        <w:rPr>
          <w:rFonts w:cs="Times New Roman"/>
          <w:color w:val="000000" w:themeColor="text1"/>
          <w:sz w:val="28"/>
          <w:szCs w:val="28"/>
          <w14:textFill>
            <w14:solidFill>
              <w14:schemeClr w14:val="tx1"/>
            </w14:solidFill>
          </w14:textFill>
        </w:rPr>
        <w:t>现有生产设备</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优化工艺流程</w:t>
      </w:r>
      <w:r>
        <w:rPr>
          <w:rFonts w:hint="eastAsia" w:cs="Times New Roman"/>
          <w:color w:val="000000" w:themeColor="text1"/>
          <w:sz w:val="28"/>
          <w:szCs w:val="28"/>
          <w14:textFill>
            <w14:solidFill>
              <w14:schemeClr w14:val="tx1"/>
            </w14:solidFill>
          </w14:textFill>
        </w:rPr>
        <w:t>，打造</w:t>
      </w:r>
      <w:r>
        <w:rPr>
          <w:rFonts w:cs="Times New Roman"/>
          <w:color w:val="000000" w:themeColor="text1"/>
          <w:sz w:val="28"/>
          <w:szCs w:val="28"/>
          <w14:textFill>
            <w14:solidFill>
              <w14:schemeClr w14:val="tx1"/>
            </w14:solidFill>
          </w14:textFill>
        </w:rPr>
        <w:t>绿色、安全、高效的</w:t>
      </w:r>
      <w:r>
        <w:rPr>
          <w:rFonts w:hint="eastAsia" w:cs="Times New Roman"/>
          <w:color w:val="000000" w:themeColor="text1"/>
          <w:sz w:val="28"/>
          <w:szCs w:val="28"/>
          <w14:textFill>
            <w14:solidFill>
              <w14:schemeClr w14:val="tx1"/>
            </w14:solidFill>
          </w14:textFill>
        </w:rPr>
        <w:t>化工生产</w:t>
      </w:r>
      <w:r>
        <w:rPr>
          <w:rFonts w:cs="Times New Roman"/>
          <w:color w:val="000000" w:themeColor="text1"/>
          <w:sz w:val="28"/>
          <w:szCs w:val="28"/>
          <w14:textFill>
            <w14:solidFill>
              <w14:schemeClr w14:val="tx1"/>
            </w14:solidFill>
          </w14:textFill>
        </w:rPr>
        <w:t>体系，</w:t>
      </w:r>
      <w:r>
        <w:rPr>
          <w:rFonts w:hint="eastAsia" w:cs="Times New Roman"/>
          <w:color w:val="000000" w:themeColor="text1"/>
          <w:sz w:val="28"/>
          <w:szCs w:val="28"/>
          <w14:textFill>
            <w14:solidFill>
              <w14:schemeClr w14:val="tx1"/>
            </w14:solidFill>
          </w14:textFill>
        </w:rPr>
        <w:t>构建</w:t>
      </w:r>
      <w:r>
        <w:rPr>
          <w:rFonts w:cs="Times New Roman"/>
          <w:color w:val="000000" w:themeColor="text1"/>
          <w:sz w:val="28"/>
          <w:szCs w:val="28"/>
          <w14:textFill>
            <w14:solidFill>
              <w14:schemeClr w14:val="tx1"/>
            </w14:solidFill>
          </w14:textFill>
        </w:rPr>
        <w:t>绿色</w:t>
      </w:r>
      <w:r>
        <w:rPr>
          <w:rFonts w:hint="eastAsia" w:cs="Times New Roman"/>
          <w:color w:val="000000" w:themeColor="text1"/>
          <w:sz w:val="28"/>
          <w:szCs w:val="28"/>
          <w14:textFill>
            <w14:solidFill>
              <w14:schemeClr w14:val="tx1"/>
            </w14:solidFill>
          </w14:textFill>
        </w:rPr>
        <w:t>化学</w:t>
      </w:r>
      <w:r>
        <w:rPr>
          <w:rFonts w:cs="Times New Roman"/>
          <w:color w:val="000000" w:themeColor="text1"/>
          <w:sz w:val="28"/>
          <w:szCs w:val="28"/>
          <w14:textFill>
            <w14:solidFill>
              <w14:schemeClr w14:val="tx1"/>
            </w14:solidFill>
          </w14:textFill>
        </w:rPr>
        <w:t>品、绿色工厂、绿色供应链、绿色园区</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绿色化工体系</w:t>
      </w:r>
      <w:r>
        <w:rPr>
          <w:rFonts w:hint="eastAsia" w:cs="Times New Roman"/>
          <w:color w:val="000000" w:themeColor="text1"/>
          <w:sz w:val="28"/>
          <w:szCs w:val="28"/>
          <w14:textFill>
            <w14:solidFill>
              <w14:schemeClr w14:val="tx1"/>
            </w14:solidFill>
          </w14:textFill>
        </w:rPr>
        <w:t>。</w:t>
      </w:r>
    </w:p>
    <w:p>
      <w:pPr>
        <w:pStyle w:val="5"/>
        <w:spacing w:before="156" w:after="156"/>
        <w:rPr>
          <w:sz w:val="28"/>
          <w:szCs w:val="36"/>
        </w:rPr>
      </w:pPr>
      <w:r>
        <w:rPr>
          <w:rFonts w:hint="eastAsia"/>
          <w:sz w:val="28"/>
          <w:szCs w:val="36"/>
        </w:rPr>
        <w:t>6</w:t>
      </w:r>
      <w:r>
        <w:rPr>
          <w:sz w:val="28"/>
          <w:szCs w:val="36"/>
        </w:rPr>
        <w:t>.</w:t>
      </w:r>
      <w:r>
        <w:rPr>
          <w:rFonts w:hint="eastAsia"/>
          <w:sz w:val="28"/>
          <w:szCs w:val="36"/>
        </w:rPr>
        <w:t>1</w:t>
      </w:r>
      <w:r>
        <w:rPr>
          <w:sz w:val="28"/>
          <w:szCs w:val="36"/>
        </w:rPr>
        <w:t xml:space="preserve">.5 </w:t>
      </w:r>
      <w:r>
        <w:rPr>
          <w:rFonts w:hint="eastAsia"/>
          <w:sz w:val="28"/>
          <w:szCs w:val="36"/>
        </w:rPr>
        <w:t>优化能源供应网络，开展焦炉煤气综合利用</w:t>
      </w:r>
      <w:r>
        <w:rPr>
          <w:sz w:val="28"/>
          <w:szCs w:val="36"/>
        </w:rPr>
        <w:t xml:space="preserve"> </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依托薛城能源、热电多联产两大循环经济百亿产业园开展，完善煤化工能源梯级利用网络。实施高温高压余热发电项目与热点联产项目，利用干熄焦过程的高品位余热同步生产电力和高品位蒸汽；建设化工园区集中供热项目，统筹炼焦及化工过程的余热资源，并为园区企业提供生产所需的蒸汽；进一步构架完善工业-社会复合能源利用体系，充分利用工业系统无法使用的低温余热，为周边居民、企业和政府办公提供热源，用于市政取暖和生活热水供应。</w:t>
      </w:r>
    </w:p>
    <w:p>
      <w:pPr>
        <w:pStyle w:val="4"/>
        <w:spacing w:before="156" w:after="156"/>
        <w:rPr>
          <w:sz w:val="28"/>
          <w:szCs w:val="36"/>
        </w:rPr>
      </w:pPr>
      <w:bookmarkStart w:id="126" w:name="_Toc95666169"/>
      <w:bookmarkStart w:id="127" w:name="_Toc500147515"/>
      <w:bookmarkStart w:id="128" w:name="_Toc497858340"/>
      <w:bookmarkStart w:id="129" w:name="_Toc50994303"/>
      <w:r>
        <w:rPr>
          <w:rFonts w:hint="eastAsia"/>
          <w:sz w:val="28"/>
          <w:szCs w:val="36"/>
        </w:rPr>
        <w:t>6</w:t>
      </w:r>
      <w:r>
        <w:rPr>
          <w:sz w:val="28"/>
          <w:szCs w:val="36"/>
        </w:rPr>
        <w:t>.</w:t>
      </w:r>
      <w:r>
        <w:rPr>
          <w:rFonts w:hint="eastAsia"/>
          <w:sz w:val="28"/>
          <w:szCs w:val="36"/>
        </w:rPr>
        <w:t>2</w:t>
      </w:r>
      <w:r>
        <w:rPr>
          <w:sz w:val="28"/>
          <w:szCs w:val="36"/>
        </w:rPr>
        <w:t xml:space="preserve"> </w:t>
      </w:r>
      <w:r>
        <w:rPr>
          <w:rFonts w:hint="eastAsia"/>
          <w:sz w:val="28"/>
          <w:szCs w:val="36"/>
        </w:rPr>
        <w:t>发展壮大</w:t>
      </w:r>
      <w:r>
        <w:rPr>
          <w:color w:val="0C0C0C"/>
          <w:sz w:val="28"/>
          <w:szCs w:val="36"/>
        </w:rPr>
        <w:t>新材料与高端</w:t>
      </w:r>
      <w:r>
        <w:rPr>
          <w:rFonts w:hint="eastAsia"/>
          <w:color w:val="0C0C0C"/>
          <w:sz w:val="28"/>
          <w:szCs w:val="36"/>
        </w:rPr>
        <w:t>装备产业，</w:t>
      </w:r>
      <w:r>
        <w:rPr>
          <w:rFonts w:hint="eastAsia"/>
          <w:sz w:val="28"/>
          <w:szCs w:val="36"/>
        </w:rPr>
        <w:t>布局新能源碳中和产业</w:t>
      </w:r>
      <w:bookmarkEnd w:id="126"/>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新材料、</w:t>
      </w:r>
      <w:r>
        <w:rPr>
          <w:rFonts w:hint="eastAsia" w:cs="Times New Roman"/>
          <w:color w:val="000000" w:themeColor="text1"/>
          <w:sz w:val="28"/>
          <w:szCs w:val="28"/>
          <w14:textFill>
            <w14:solidFill>
              <w14:schemeClr w14:val="tx1"/>
            </w14:solidFill>
          </w14:textFill>
        </w:rPr>
        <w:t>高端装备</w:t>
      </w:r>
      <w:r>
        <w:rPr>
          <w:rFonts w:cs="Times New Roman"/>
          <w:color w:val="000000" w:themeColor="text1"/>
          <w:sz w:val="28"/>
          <w:szCs w:val="28"/>
          <w14:textFill>
            <w14:solidFill>
              <w14:schemeClr w14:val="tx1"/>
            </w14:solidFill>
          </w14:textFill>
        </w:rPr>
        <w:t>核心基础零部件及整机制造产业</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新材料产业与高端</w:t>
      </w:r>
      <w:r>
        <w:rPr>
          <w:rFonts w:hint="eastAsia" w:cs="Times New Roman"/>
          <w:color w:val="000000" w:themeColor="text1"/>
          <w:sz w:val="28"/>
          <w:szCs w:val="28"/>
          <w14:textFill>
            <w14:solidFill>
              <w14:schemeClr w14:val="tx1"/>
            </w14:solidFill>
          </w14:textFill>
        </w:rPr>
        <w:t>装备</w:t>
      </w:r>
      <w:r>
        <w:rPr>
          <w:rFonts w:cs="Times New Roman"/>
          <w:color w:val="000000" w:themeColor="text1"/>
          <w:sz w:val="28"/>
          <w:szCs w:val="28"/>
          <w14:textFill>
            <w14:solidFill>
              <w14:schemeClr w14:val="tx1"/>
            </w14:solidFill>
          </w14:textFill>
        </w:rPr>
        <w:t>制造产业融合发展，</w:t>
      </w:r>
      <w:r>
        <w:rPr>
          <w:rFonts w:hint="eastAsia" w:cs="Times New Roman"/>
          <w:color w:val="000000" w:themeColor="text1"/>
          <w:sz w:val="28"/>
          <w:szCs w:val="28"/>
          <w14:textFill>
            <w14:solidFill>
              <w14:schemeClr w14:val="tx1"/>
            </w14:solidFill>
          </w14:textFill>
        </w:rPr>
        <w:t>打造“鲁南制造强基工程重要支撑”。</w:t>
      </w:r>
    </w:p>
    <w:p>
      <w:pPr>
        <w:pStyle w:val="5"/>
        <w:spacing w:before="156" w:after="156"/>
        <w:rPr>
          <w:sz w:val="28"/>
          <w:szCs w:val="36"/>
        </w:rPr>
      </w:pPr>
      <w:r>
        <w:rPr>
          <w:rFonts w:hint="eastAsia"/>
          <w:sz w:val="28"/>
          <w:szCs w:val="36"/>
        </w:rPr>
        <w:t>6</w:t>
      </w:r>
      <w:r>
        <w:rPr>
          <w:sz w:val="28"/>
          <w:szCs w:val="36"/>
        </w:rPr>
        <w:t>.</w:t>
      </w:r>
      <w:r>
        <w:rPr>
          <w:rFonts w:hint="eastAsia"/>
          <w:sz w:val="28"/>
          <w:szCs w:val="36"/>
        </w:rPr>
        <w:t>2</w:t>
      </w:r>
      <w:r>
        <w:rPr>
          <w:sz w:val="28"/>
          <w:szCs w:val="36"/>
        </w:rPr>
        <w:t xml:space="preserve">.1 </w:t>
      </w:r>
      <w:r>
        <w:rPr>
          <w:rFonts w:hint="eastAsia"/>
          <w:sz w:val="28"/>
          <w:szCs w:val="36"/>
        </w:rPr>
        <w:t>大力</w:t>
      </w:r>
      <w:r>
        <w:rPr>
          <w:sz w:val="28"/>
          <w:szCs w:val="36"/>
        </w:rPr>
        <w:t>发展</w:t>
      </w:r>
      <w:r>
        <w:rPr>
          <w:rFonts w:hint="eastAsia"/>
          <w:sz w:val="28"/>
          <w:szCs w:val="36"/>
        </w:rPr>
        <w:t>新材料</w:t>
      </w:r>
      <w:r>
        <w:rPr>
          <w:sz w:val="28"/>
          <w:szCs w:val="36"/>
        </w:rPr>
        <w:t>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重点发展先进高分子材料产业、新型无机非金属材料产业，培育高性能复合材料产业和前沿新材料产业。到2025年，力争新材料产业产值超过100亿元。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在先进</w:t>
      </w:r>
      <w:r>
        <w:rPr>
          <w:rFonts w:cs="Times New Roman"/>
          <w:color w:val="000000" w:themeColor="text1"/>
          <w:sz w:val="28"/>
          <w:szCs w:val="28"/>
          <w14:textFill>
            <w14:solidFill>
              <w14:schemeClr w14:val="tx1"/>
            </w14:solidFill>
          </w14:textFill>
        </w:rPr>
        <w:t>高分子材料</w:t>
      </w:r>
      <w:r>
        <w:rPr>
          <w:rFonts w:hint="eastAsia" w:cs="Times New Roman"/>
          <w:color w:val="000000" w:themeColor="text1"/>
          <w:sz w:val="28"/>
          <w:szCs w:val="28"/>
          <w14:textFill>
            <w14:solidFill>
              <w14:schemeClr w14:val="tx1"/>
            </w14:solidFill>
          </w14:textFill>
        </w:rPr>
        <w:t>方面，拉长粗苯精制</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苯酐等煤化工产业链，重点向PBT合成树脂</w:t>
      </w:r>
      <w:r>
        <w:rPr>
          <w:rFonts w:cs="Times New Roman"/>
          <w:color w:val="000000" w:themeColor="text1"/>
          <w:sz w:val="28"/>
          <w:szCs w:val="28"/>
          <w14:textFill>
            <w14:solidFill>
              <w14:schemeClr w14:val="tx1"/>
            </w14:solidFill>
          </w14:textFill>
        </w:rPr>
        <w:t>等</w:t>
      </w:r>
      <w:r>
        <w:rPr>
          <w:rFonts w:hint="eastAsia" w:cs="Times New Roman"/>
          <w:color w:val="000000" w:themeColor="text1"/>
          <w:sz w:val="28"/>
          <w:szCs w:val="28"/>
          <w14:textFill>
            <w14:solidFill>
              <w14:schemeClr w14:val="tx1"/>
            </w14:solidFill>
          </w14:textFill>
        </w:rPr>
        <w:t>工程塑料、特种</w:t>
      </w:r>
      <w:r>
        <w:rPr>
          <w:rFonts w:cs="Times New Roman"/>
          <w:color w:val="000000" w:themeColor="text1"/>
          <w:sz w:val="28"/>
          <w:szCs w:val="28"/>
          <w14:textFill>
            <w14:solidFill>
              <w14:schemeClr w14:val="tx1"/>
            </w14:solidFill>
          </w14:textFill>
        </w:rPr>
        <w:t>橡胶</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特种纤维</w:t>
      </w:r>
      <w:r>
        <w:rPr>
          <w:rFonts w:hint="eastAsia" w:cs="Times New Roman"/>
          <w:color w:val="000000" w:themeColor="text1"/>
          <w:sz w:val="28"/>
          <w:szCs w:val="28"/>
          <w14:textFill>
            <w14:solidFill>
              <w14:schemeClr w14:val="tx1"/>
            </w14:solidFill>
          </w14:textFill>
        </w:rPr>
        <w:t>、高强黏合剂等高分子材料延伸，加强产学研合作，设立先进高分子材料企业研发中心，协同企业研发中心开展先进高分子材料产品研发与应用推广，促进以潍焦集团为代表</w:t>
      </w:r>
      <w:r>
        <w:rPr>
          <w:rFonts w:cs="Times New Roman"/>
          <w:color w:val="000000" w:themeColor="text1"/>
          <w:sz w:val="28"/>
          <w:szCs w:val="28"/>
          <w14:textFill>
            <w14:solidFill>
              <w14:schemeClr w14:val="tx1"/>
            </w14:solidFill>
          </w14:textFill>
        </w:rPr>
        <w:t>的</w:t>
      </w:r>
      <w:r>
        <w:rPr>
          <w:rFonts w:hint="eastAsia" w:cs="Times New Roman"/>
          <w:color w:val="000000" w:themeColor="text1"/>
          <w:sz w:val="28"/>
          <w:szCs w:val="28"/>
          <w14:textFill>
            <w14:solidFill>
              <w14:schemeClr w14:val="tx1"/>
            </w14:solidFill>
          </w14:textFill>
        </w:rPr>
        <w:t>煤化工企业与中科院</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清华大学</w:t>
      </w:r>
      <w:r>
        <w:rPr>
          <w:rFonts w:cs="Times New Roman"/>
          <w:color w:val="000000" w:themeColor="text1"/>
          <w:sz w:val="28"/>
          <w:szCs w:val="28"/>
          <w14:textFill>
            <w14:solidFill>
              <w14:schemeClr w14:val="tx1"/>
            </w14:solidFill>
          </w14:textFill>
        </w:rPr>
        <w:t>等科研院所</w:t>
      </w:r>
      <w:r>
        <w:rPr>
          <w:rFonts w:hint="eastAsia" w:cs="Times New Roman"/>
          <w:color w:val="000000" w:themeColor="text1"/>
          <w:sz w:val="28"/>
          <w:szCs w:val="28"/>
          <w14:textFill>
            <w14:solidFill>
              <w14:schemeClr w14:val="tx1"/>
            </w14:solidFill>
          </w14:textFill>
        </w:rPr>
        <w:t>合作，联合</w:t>
      </w:r>
      <w:r>
        <w:rPr>
          <w:rFonts w:cs="Times New Roman"/>
          <w:color w:val="000000" w:themeColor="text1"/>
          <w:sz w:val="28"/>
          <w:szCs w:val="28"/>
          <w14:textFill>
            <w14:solidFill>
              <w14:schemeClr w14:val="tx1"/>
            </w14:solidFill>
          </w14:textFill>
        </w:rPr>
        <w:t>开展</w:t>
      </w:r>
      <w:r>
        <w:rPr>
          <w:rFonts w:hint="eastAsia" w:cs="Times New Roman"/>
          <w:color w:val="000000" w:themeColor="text1"/>
          <w:sz w:val="28"/>
          <w:szCs w:val="28"/>
          <w14:textFill>
            <w14:solidFill>
              <w14:schemeClr w14:val="tx1"/>
            </w14:solidFill>
          </w14:textFill>
        </w:rPr>
        <w:t>新材料</w:t>
      </w:r>
      <w:r>
        <w:rPr>
          <w:rFonts w:cs="Times New Roman"/>
          <w:color w:val="000000" w:themeColor="text1"/>
          <w:sz w:val="28"/>
          <w:szCs w:val="28"/>
          <w14:textFill>
            <w14:solidFill>
              <w14:schemeClr w14:val="tx1"/>
            </w14:solidFill>
          </w14:textFill>
        </w:rPr>
        <w:t>产业技术</w:t>
      </w:r>
      <w:r>
        <w:rPr>
          <w:rFonts w:hint="eastAsia" w:cs="Times New Roman"/>
          <w:color w:val="000000" w:themeColor="text1"/>
          <w:sz w:val="28"/>
          <w:szCs w:val="28"/>
          <w14:textFill>
            <w14:solidFill>
              <w14:schemeClr w14:val="tx1"/>
            </w14:solidFill>
          </w14:textFill>
        </w:rPr>
        <w:t>应用研究</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促进新材料科研成果转化，提高新材料产品技术水平。</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在新型无机非金属材料方面，重点发展锂电新能源材料和装修装饰材料，培育发展装配式建筑构件、保温绝热材料和新型防水材料。大力发展</w:t>
      </w:r>
      <w:r>
        <w:rPr>
          <w:rFonts w:cs="Times New Roman"/>
          <w:color w:val="000000" w:themeColor="text1"/>
          <w:sz w:val="28"/>
          <w:szCs w:val="28"/>
          <w14:textFill>
            <w14:solidFill>
              <w14:schemeClr w14:val="tx1"/>
            </w14:solidFill>
          </w14:textFill>
        </w:rPr>
        <w:t>锂电新能源材料，</w:t>
      </w:r>
      <w:r>
        <w:rPr>
          <w:rFonts w:hint="eastAsia" w:cs="Times New Roman"/>
          <w:color w:val="000000" w:themeColor="text1"/>
          <w:sz w:val="28"/>
          <w:szCs w:val="28"/>
          <w14:textFill>
            <w14:solidFill>
              <w14:schemeClr w14:val="tx1"/>
            </w14:solidFill>
          </w14:textFill>
        </w:rPr>
        <w:t>加快</w:t>
      </w:r>
      <w:r>
        <w:rPr>
          <w:rFonts w:cs="Times New Roman"/>
          <w:color w:val="000000" w:themeColor="text1"/>
          <w:sz w:val="28"/>
          <w:szCs w:val="28"/>
          <w14:textFill>
            <w14:solidFill>
              <w14:schemeClr w14:val="tx1"/>
            </w14:solidFill>
          </w14:textFill>
        </w:rPr>
        <w:t>推进</w:t>
      </w:r>
      <w:r>
        <w:rPr>
          <w:rFonts w:hint="eastAsia" w:cs="Times New Roman"/>
          <w:color w:val="000000" w:themeColor="text1"/>
          <w:sz w:val="28"/>
          <w:szCs w:val="28"/>
          <w14:textFill>
            <w14:solidFill>
              <w14:schemeClr w14:val="tx1"/>
            </w14:solidFill>
          </w14:textFill>
        </w:rPr>
        <w:t>锂离子</w:t>
      </w:r>
      <w:r>
        <w:rPr>
          <w:rFonts w:cs="Times New Roman"/>
          <w:color w:val="000000" w:themeColor="text1"/>
          <w:sz w:val="28"/>
          <w:szCs w:val="28"/>
          <w14:textFill>
            <w14:solidFill>
              <w14:schemeClr w14:val="tx1"/>
            </w14:solidFill>
          </w14:textFill>
        </w:rPr>
        <w:t>电池负极材料、</w:t>
      </w:r>
      <w:r>
        <w:rPr>
          <w:rFonts w:hint="eastAsia" w:cs="Times New Roman"/>
          <w:color w:val="000000" w:themeColor="text1"/>
          <w:sz w:val="28"/>
          <w:szCs w:val="28"/>
          <w14:textFill>
            <w14:solidFill>
              <w14:schemeClr w14:val="tx1"/>
            </w14:solidFill>
          </w14:textFill>
        </w:rPr>
        <w:t>超高功率电极材料项目建设</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扩大锂电池负极材料生产规模，积极引进</w:t>
      </w:r>
      <w:r>
        <w:rPr>
          <w:rFonts w:cs="Times New Roman"/>
          <w:color w:val="000000" w:themeColor="text1"/>
          <w:sz w:val="28"/>
          <w:szCs w:val="28"/>
          <w14:textFill>
            <w14:solidFill>
              <w14:schemeClr w14:val="tx1"/>
            </w14:solidFill>
          </w14:textFill>
        </w:rPr>
        <w:t>正极材料、隔膜、电解液生产企业，</w:t>
      </w:r>
      <w:r>
        <w:rPr>
          <w:rFonts w:hint="eastAsia" w:cs="Times New Roman"/>
          <w:color w:val="000000" w:themeColor="text1"/>
          <w:sz w:val="28"/>
          <w:szCs w:val="28"/>
          <w14:textFill>
            <w14:solidFill>
              <w14:schemeClr w14:val="tx1"/>
            </w14:solidFill>
          </w14:textFill>
        </w:rPr>
        <w:t>壮大</w:t>
      </w:r>
      <w:r>
        <w:rPr>
          <w:rFonts w:cs="Times New Roman"/>
          <w:color w:val="000000" w:themeColor="text1"/>
          <w:sz w:val="28"/>
          <w:szCs w:val="28"/>
          <w14:textFill>
            <w14:solidFill>
              <w14:schemeClr w14:val="tx1"/>
            </w14:solidFill>
          </w14:textFill>
        </w:rPr>
        <w:t>锂电新能源材料规模</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打造锂电</w:t>
      </w:r>
      <w:r>
        <w:rPr>
          <w:rFonts w:hint="eastAsia" w:cs="Times New Roman"/>
          <w:color w:val="000000" w:themeColor="text1"/>
          <w:sz w:val="28"/>
          <w:szCs w:val="28"/>
          <w14:textFill>
            <w14:solidFill>
              <w14:schemeClr w14:val="tx1"/>
            </w14:solidFill>
          </w14:textFill>
        </w:rPr>
        <w:t>新能源</w:t>
      </w:r>
      <w:r>
        <w:rPr>
          <w:rFonts w:cs="Times New Roman"/>
          <w:color w:val="000000" w:themeColor="text1"/>
          <w:sz w:val="28"/>
          <w:szCs w:val="28"/>
          <w14:textFill>
            <w14:solidFill>
              <w14:schemeClr w14:val="tx1"/>
            </w14:solidFill>
          </w14:textFill>
        </w:rPr>
        <w:t>材料</w:t>
      </w:r>
      <w:r>
        <w:rPr>
          <w:rFonts w:hint="eastAsia" w:cs="Times New Roman"/>
          <w:color w:val="000000" w:themeColor="text1"/>
          <w:sz w:val="28"/>
          <w:szCs w:val="28"/>
          <w14:textFill>
            <w14:solidFill>
              <w14:schemeClr w14:val="tx1"/>
            </w14:solidFill>
          </w14:textFill>
        </w:rPr>
        <w:t>产业</w:t>
      </w:r>
      <w:r>
        <w:rPr>
          <w:rFonts w:cs="Times New Roman"/>
          <w:color w:val="000000" w:themeColor="text1"/>
          <w:sz w:val="28"/>
          <w:szCs w:val="28"/>
          <w14:textFill>
            <w14:solidFill>
              <w14:schemeClr w14:val="tx1"/>
            </w14:solidFill>
          </w14:textFill>
        </w:rPr>
        <w:t>集群</w:t>
      </w:r>
      <w:r>
        <w:rPr>
          <w:rFonts w:hint="eastAsia" w:cs="Times New Roman"/>
          <w:color w:val="000000" w:themeColor="text1"/>
          <w:sz w:val="28"/>
          <w:szCs w:val="28"/>
          <w14:textFill>
            <w14:solidFill>
              <w14:schemeClr w14:val="tx1"/>
            </w14:solidFill>
          </w14:textFill>
        </w:rPr>
        <w:t>。围绕智赢门窗，</w:t>
      </w:r>
      <w:r>
        <w:rPr>
          <w:rFonts w:cs="Times New Roman"/>
          <w:color w:val="000000" w:themeColor="text1"/>
          <w:sz w:val="28"/>
          <w:szCs w:val="28"/>
          <w14:textFill>
            <w14:solidFill>
              <w14:schemeClr w14:val="tx1"/>
            </w14:solidFill>
          </w14:textFill>
        </w:rPr>
        <w:t>打造</w:t>
      </w:r>
      <w:r>
        <w:rPr>
          <w:rFonts w:hint="eastAsia" w:cs="Times New Roman"/>
          <w:color w:val="000000" w:themeColor="text1"/>
          <w:sz w:val="28"/>
          <w:szCs w:val="28"/>
          <w14:textFill>
            <w14:solidFill>
              <w14:schemeClr w14:val="tx1"/>
            </w14:solidFill>
          </w14:textFill>
        </w:rPr>
        <w:t>系统门窗产业基地，构建从产品设计、原材料供应、成品生产到销售的以系统门窗为</w:t>
      </w:r>
      <w:r>
        <w:rPr>
          <w:rFonts w:cs="Times New Roman"/>
          <w:color w:val="000000" w:themeColor="text1"/>
          <w:sz w:val="28"/>
          <w:szCs w:val="28"/>
          <w14:textFill>
            <w14:solidFill>
              <w14:schemeClr w14:val="tx1"/>
            </w14:solidFill>
          </w14:textFill>
        </w:rPr>
        <w:t>重点的装修装饰材料</w:t>
      </w:r>
      <w:r>
        <w:rPr>
          <w:rFonts w:hint="eastAsia" w:cs="Times New Roman"/>
          <w:color w:val="000000" w:themeColor="text1"/>
          <w:sz w:val="28"/>
          <w:szCs w:val="28"/>
          <w14:textFill>
            <w14:solidFill>
              <w14:schemeClr w14:val="tx1"/>
            </w14:solidFill>
          </w14:textFill>
        </w:rPr>
        <w:t>全产业链，推动行业标准制定，加大技术</w:t>
      </w:r>
      <w:r>
        <w:rPr>
          <w:rFonts w:cs="Times New Roman"/>
          <w:color w:val="000000" w:themeColor="text1"/>
          <w:sz w:val="28"/>
          <w:szCs w:val="28"/>
          <w14:textFill>
            <w14:solidFill>
              <w14:schemeClr w14:val="tx1"/>
            </w14:solidFill>
          </w14:textFill>
        </w:rPr>
        <w:t>、管理、品牌</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标准输出，</w:t>
      </w: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全国系统门窗领军企业</w:t>
      </w:r>
      <w:r>
        <w:rPr>
          <w:rFonts w:hint="eastAsia" w:cs="Times New Roman"/>
          <w:color w:val="000000" w:themeColor="text1"/>
          <w:sz w:val="28"/>
          <w:szCs w:val="28"/>
          <w14:textFill>
            <w14:solidFill>
              <w14:schemeClr w14:val="tx1"/>
            </w14:solidFill>
          </w14:textFill>
        </w:rPr>
        <w:t>。加快推进顺兴</w:t>
      </w:r>
      <w:r>
        <w:rPr>
          <w:rFonts w:cs="Times New Roman"/>
          <w:color w:val="000000" w:themeColor="text1"/>
          <w:sz w:val="28"/>
          <w:szCs w:val="28"/>
          <w14:textFill>
            <w14:solidFill>
              <w14:schemeClr w14:val="tx1"/>
            </w14:solidFill>
          </w14:textFill>
        </w:rPr>
        <w:t>水泥</w:t>
      </w:r>
      <w:r>
        <w:rPr>
          <w:rFonts w:hint="eastAsia" w:cs="Times New Roman"/>
          <w:color w:val="000000" w:themeColor="text1"/>
          <w:sz w:val="28"/>
          <w:szCs w:val="28"/>
          <w14:textFill>
            <w14:solidFill>
              <w14:schemeClr w14:val="tx1"/>
            </w14:solidFill>
          </w14:textFill>
        </w:rPr>
        <w:t>装配式建筑产业基地建设，构建</w:t>
      </w:r>
      <w:r>
        <w:rPr>
          <w:rFonts w:cs="Times New Roman"/>
          <w:color w:val="000000" w:themeColor="text1"/>
          <w:sz w:val="28"/>
          <w:szCs w:val="28"/>
          <w14:textFill>
            <w14:solidFill>
              <w14:schemeClr w14:val="tx1"/>
            </w14:solidFill>
          </w14:textFill>
        </w:rPr>
        <w:t>设计、制造、物流等</w:t>
      </w:r>
      <w:r>
        <w:rPr>
          <w:rFonts w:hint="eastAsia" w:cs="Times New Roman"/>
          <w:color w:val="000000" w:themeColor="text1"/>
          <w:sz w:val="28"/>
          <w:szCs w:val="28"/>
          <w14:textFill>
            <w14:solidFill>
              <w14:schemeClr w14:val="tx1"/>
            </w14:solidFill>
          </w14:textFill>
        </w:rPr>
        <w:t>装配式</w:t>
      </w:r>
      <w:r>
        <w:rPr>
          <w:rFonts w:cs="Times New Roman"/>
          <w:color w:val="000000" w:themeColor="text1"/>
          <w:sz w:val="28"/>
          <w:szCs w:val="28"/>
          <w14:textFill>
            <w14:solidFill>
              <w14:schemeClr w14:val="tx1"/>
            </w14:solidFill>
          </w14:textFill>
        </w:rPr>
        <w:t>建筑</w:t>
      </w:r>
      <w:r>
        <w:rPr>
          <w:rFonts w:hint="eastAsia" w:cs="Times New Roman"/>
          <w:color w:val="000000" w:themeColor="text1"/>
          <w:sz w:val="28"/>
          <w:szCs w:val="28"/>
          <w14:textFill>
            <w14:solidFill>
              <w14:schemeClr w14:val="tx1"/>
            </w14:solidFill>
          </w14:textFill>
        </w:rPr>
        <w:t>一体化供应</w:t>
      </w:r>
      <w:r>
        <w:rPr>
          <w:rFonts w:cs="Times New Roman"/>
          <w:color w:val="000000" w:themeColor="text1"/>
          <w:sz w:val="28"/>
          <w:szCs w:val="28"/>
          <w14:textFill>
            <w14:solidFill>
              <w14:schemeClr w14:val="tx1"/>
            </w14:solidFill>
          </w14:textFill>
        </w:rPr>
        <w:t>体系</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提供装配式建筑</w:t>
      </w:r>
      <w:r>
        <w:rPr>
          <w:rFonts w:hint="eastAsia" w:cs="Times New Roman"/>
          <w:color w:val="000000" w:themeColor="text1"/>
          <w:sz w:val="28"/>
          <w:szCs w:val="28"/>
          <w14:textFill>
            <w14:solidFill>
              <w14:schemeClr w14:val="tx1"/>
            </w14:solidFill>
          </w14:textFill>
        </w:rPr>
        <w:t>集成</w:t>
      </w:r>
      <w:r>
        <w:rPr>
          <w:rFonts w:cs="Times New Roman"/>
          <w:color w:val="000000" w:themeColor="text1"/>
          <w:sz w:val="28"/>
          <w:szCs w:val="28"/>
          <w14:textFill>
            <w14:solidFill>
              <w14:schemeClr w14:val="tx1"/>
            </w14:solidFill>
          </w14:textFill>
        </w:rPr>
        <w:t>服务</w:t>
      </w:r>
      <w:r>
        <w:rPr>
          <w:rFonts w:hint="eastAsia" w:cs="Times New Roman"/>
          <w:color w:val="000000" w:themeColor="text1"/>
          <w:sz w:val="28"/>
          <w:szCs w:val="28"/>
          <w14:textFill>
            <w14:solidFill>
              <w14:schemeClr w14:val="tx1"/>
            </w14:solidFill>
          </w14:textFill>
        </w:rPr>
        <w:t>，打造“鲁南新型建材绿色发展标杆”。</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在高性能复合材料方面，重点发展碳纤维及其</w:t>
      </w:r>
      <w:r>
        <w:rPr>
          <w:rFonts w:cs="Times New Roman"/>
          <w:color w:val="000000" w:themeColor="text1"/>
          <w:sz w:val="28"/>
          <w:szCs w:val="28"/>
          <w14:textFill>
            <w14:solidFill>
              <w14:schemeClr w14:val="tx1"/>
            </w14:solidFill>
          </w14:textFill>
        </w:rPr>
        <w:t>复合材料</w:t>
      </w:r>
      <w:r>
        <w:rPr>
          <w:rFonts w:hint="eastAsia" w:cs="Times New Roman"/>
          <w:color w:val="000000" w:themeColor="text1"/>
          <w:sz w:val="28"/>
          <w:szCs w:val="28"/>
          <w14:textFill>
            <w14:solidFill>
              <w14:schemeClr w14:val="tx1"/>
            </w14:solidFill>
          </w14:textFill>
        </w:rPr>
        <w:t>，构建“碳纤维-碳碳复合</w:t>
      </w:r>
      <w:r>
        <w:rPr>
          <w:rFonts w:cs="Times New Roman"/>
          <w:color w:val="000000" w:themeColor="text1"/>
          <w:sz w:val="28"/>
          <w:szCs w:val="28"/>
          <w14:textFill>
            <w14:solidFill>
              <w14:schemeClr w14:val="tx1"/>
            </w14:solidFill>
          </w14:textFill>
        </w:rPr>
        <w:t>材料-</w:t>
      </w:r>
      <w:r>
        <w:rPr>
          <w:rFonts w:hint="eastAsia" w:cs="Times New Roman"/>
          <w:color w:val="000000" w:themeColor="text1"/>
          <w:sz w:val="28"/>
          <w:szCs w:val="28"/>
          <w14:textFill>
            <w14:solidFill>
              <w14:schemeClr w14:val="tx1"/>
            </w14:solidFill>
          </w14:textFill>
        </w:rPr>
        <w:t>碳基</w:t>
      </w:r>
      <w:r>
        <w:rPr>
          <w:rFonts w:cs="Times New Roman"/>
          <w:color w:val="000000" w:themeColor="text1"/>
          <w:sz w:val="28"/>
          <w:szCs w:val="28"/>
          <w14:textFill>
            <w14:solidFill>
              <w14:schemeClr w14:val="tx1"/>
            </w14:solidFill>
          </w14:textFill>
        </w:rPr>
        <w:t>复合</w:t>
      </w:r>
      <w:r>
        <w:rPr>
          <w:rFonts w:hint="eastAsia" w:cs="Times New Roman"/>
          <w:color w:val="000000" w:themeColor="text1"/>
          <w:sz w:val="28"/>
          <w:szCs w:val="28"/>
          <w14:textFill>
            <w14:solidFill>
              <w14:schemeClr w14:val="tx1"/>
            </w14:solidFill>
          </w14:textFill>
        </w:rPr>
        <w:t>材料”发展</w:t>
      </w:r>
      <w:r>
        <w:rPr>
          <w:rFonts w:cs="Times New Roman"/>
          <w:color w:val="000000" w:themeColor="text1"/>
          <w:sz w:val="28"/>
          <w:szCs w:val="28"/>
          <w14:textFill>
            <w14:solidFill>
              <w14:schemeClr w14:val="tx1"/>
            </w14:solidFill>
          </w14:textFill>
        </w:rPr>
        <w:t>链条</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潍焦集团沥青</w:t>
      </w:r>
      <w:r>
        <w:rPr>
          <w:rFonts w:hint="eastAsia" w:cs="Times New Roman"/>
          <w:color w:val="000000" w:themeColor="text1"/>
          <w:sz w:val="28"/>
          <w:szCs w:val="28"/>
          <w14:textFill>
            <w14:solidFill>
              <w14:schemeClr w14:val="tx1"/>
            </w14:solidFill>
          </w14:textFill>
        </w:rPr>
        <w:t>产品向下游</w:t>
      </w:r>
      <w:r>
        <w:rPr>
          <w:rFonts w:cs="Times New Roman"/>
          <w:color w:val="000000" w:themeColor="text1"/>
          <w:sz w:val="28"/>
          <w:szCs w:val="28"/>
          <w14:textFill>
            <w14:solidFill>
              <w14:schemeClr w14:val="tx1"/>
            </w14:solidFill>
          </w14:textFill>
        </w:rPr>
        <w:t>延伸，发展碳纤维材料，</w:t>
      </w:r>
      <w:r>
        <w:rPr>
          <w:rFonts w:hint="eastAsia" w:cs="Times New Roman"/>
          <w:color w:val="000000" w:themeColor="text1"/>
          <w:sz w:val="28"/>
          <w:szCs w:val="28"/>
          <w14:textFill>
            <w14:solidFill>
              <w14:schemeClr w14:val="tx1"/>
            </w14:solidFill>
          </w14:textFill>
        </w:rPr>
        <w:t>基于</w:t>
      </w:r>
      <w:r>
        <w:rPr>
          <w:rFonts w:cs="Times New Roman"/>
          <w:color w:val="000000" w:themeColor="text1"/>
          <w:sz w:val="28"/>
          <w:szCs w:val="28"/>
          <w14:textFill>
            <w14:solidFill>
              <w14:schemeClr w14:val="tx1"/>
            </w14:solidFill>
          </w14:textFill>
        </w:rPr>
        <w:t>碳纤维材料发展碳碳复合材料，重点应用于航空航天、国防军工、</w:t>
      </w:r>
      <w:r>
        <w:rPr>
          <w:rFonts w:hint="eastAsia" w:cs="Times New Roman"/>
          <w:color w:val="000000" w:themeColor="text1"/>
          <w:sz w:val="28"/>
          <w:szCs w:val="28"/>
          <w14:textFill>
            <w14:solidFill>
              <w14:schemeClr w14:val="tx1"/>
            </w14:solidFill>
          </w14:textFill>
        </w:rPr>
        <w:t>生物医学等</w:t>
      </w:r>
      <w:r>
        <w:rPr>
          <w:rFonts w:cs="Times New Roman"/>
          <w:color w:val="000000" w:themeColor="text1"/>
          <w:sz w:val="28"/>
          <w:szCs w:val="28"/>
          <w14:textFill>
            <w14:solidFill>
              <w14:schemeClr w14:val="tx1"/>
            </w14:solidFill>
          </w14:textFill>
        </w:rPr>
        <w:t>高端领域，</w:t>
      </w:r>
      <w:r>
        <w:rPr>
          <w:rFonts w:hint="eastAsia" w:cs="Times New Roman"/>
          <w:color w:val="000000" w:themeColor="text1"/>
          <w:sz w:val="28"/>
          <w:szCs w:val="28"/>
          <w14:textFill>
            <w14:solidFill>
              <w14:schemeClr w14:val="tx1"/>
            </w14:solidFill>
          </w14:textFill>
        </w:rPr>
        <w:t>树立本地煤化工产业链高端</w:t>
      </w:r>
      <w:r>
        <w:rPr>
          <w:rFonts w:cs="Times New Roman"/>
          <w:color w:val="000000" w:themeColor="text1"/>
          <w:sz w:val="28"/>
          <w:szCs w:val="28"/>
          <w14:textFill>
            <w14:solidFill>
              <w14:schemeClr w14:val="tx1"/>
            </w14:solidFill>
          </w14:textFill>
        </w:rPr>
        <w:t>化</w:t>
      </w:r>
      <w:r>
        <w:rPr>
          <w:rFonts w:hint="eastAsia" w:cs="Times New Roman"/>
          <w:color w:val="000000" w:themeColor="text1"/>
          <w:sz w:val="28"/>
          <w:szCs w:val="28"/>
          <w14:textFill>
            <w14:solidFill>
              <w14:schemeClr w14:val="tx1"/>
            </w14:solidFill>
          </w14:textFill>
        </w:rPr>
        <w:t>延伸典范。</w:t>
      </w:r>
      <w:r>
        <w:rPr>
          <w:rFonts w:cs="Times New Roman"/>
          <w:color w:val="000000" w:themeColor="text1"/>
          <w:sz w:val="28"/>
          <w:szCs w:val="28"/>
          <w14:textFill>
            <w14:solidFill>
              <w14:schemeClr w14:val="tx1"/>
            </w14:solidFill>
          </w14:textFill>
        </w:rPr>
        <w:t>培育发展碳基复合材料</w:t>
      </w:r>
      <w:r>
        <w:rPr>
          <w:rFonts w:hint="eastAsia" w:cs="Times New Roman"/>
          <w:color w:val="000000" w:themeColor="text1"/>
          <w:sz w:val="28"/>
          <w:szCs w:val="28"/>
          <w14:textFill>
            <w14:solidFill>
              <w14:schemeClr w14:val="tx1"/>
            </w14:solidFill>
          </w14:textFill>
        </w:rPr>
        <w:t>，加强碳基复合材料研发，不断丰富产品体系，推动碳纤维与树脂、金属、陶瓷等基体复合，发展形成</w:t>
      </w:r>
      <w:r>
        <w:rPr>
          <w:rFonts w:cs="Times New Roman"/>
          <w:color w:val="000000" w:themeColor="text1"/>
          <w:sz w:val="28"/>
          <w:szCs w:val="28"/>
          <w14:textFill>
            <w14:solidFill>
              <w14:schemeClr w14:val="tx1"/>
            </w14:solidFill>
          </w14:textFill>
        </w:rPr>
        <w:t>结构材料</w:t>
      </w:r>
      <w:r>
        <w:rPr>
          <w:rFonts w:hint="eastAsia" w:cs="Times New Roman"/>
          <w:color w:val="000000" w:themeColor="text1"/>
          <w:sz w:val="28"/>
          <w:szCs w:val="28"/>
          <w14:textFill>
            <w14:solidFill>
              <w14:schemeClr w14:val="tx1"/>
            </w14:solidFill>
          </w14:textFill>
        </w:rPr>
        <w:t>，应用</w:t>
      </w:r>
      <w:r>
        <w:rPr>
          <w:rFonts w:cs="Times New Roman"/>
          <w:color w:val="000000" w:themeColor="text1"/>
          <w:sz w:val="28"/>
          <w:szCs w:val="28"/>
          <w14:textFill>
            <w14:solidFill>
              <w14:schemeClr w14:val="tx1"/>
            </w14:solidFill>
          </w14:textFill>
        </w:rPr>
        <w:t>于</w:t>
      </w:r>
      <w:r>
        <w:rPr>
          <w:rFonts w:hint="eastAsia" w:cs="Times New Roman"/>
          <w:color w:val="000000" w:themeColor="text1"/>
          <w:sz w:val="28"/>
          <w:szCs w:val="28"/>
          <w14:textFill>
            <w14:solidFill>
              <w14:schemeClr w14:val="tx1"/>
            </w14:solidFill>
          </w14:textFill>
        </w:rPr>
        <w:t>专用设备</w:t>
      </w:r>
      <w:r>
        <w:rPr>
          <w:rFonts w:cs="Times New Roman"/>
          <w:color w:val="000000" w:themeColor="text1"/>
          <w:sz w:val="28"/>
          <w:szCs w:val="28"/>
          <w14:textFill>
            <w14:solidFill>
              <w14:schemeClr w14:val="tx1"/>
            </w14:solidFill>
          </w14:textFill>
        </w:rPr>
        <w:t>、新能源汽车、工业机器人等高端装备</w:t>
      </w:r>
      <w:r>
        <w:rPr>
          <w:rFonts w:hint="eastAsia" w:cs="Times New Roman"/>
          <w:color w:val="000000" w:themeColor="text1"/>
          <w:sz w:val="28"/>
          <w:szCs w:val="28"/>
          <w14:textFill>
            <w14:solidFill>
              <w14:schemeClr w14:val="tx1"/>
            </w14:solidFill>
          </w14:textFill>
        </w:rPr>
        <w:t>，提高本地高性能复合材料的产品附加值。超前布局前沿新材料，探索智能材料、生物材料、</w:t>
      </w:r>
      <w:r>
        <w:rPr>
          <w:rFonts w:cs="Times New Roman"/>
          <w:color w:val="000000" w:themeColor="text1"/>
          <w:sz w:val="28"/>
          <w:szCs w:val="28"/>
          <w14:textFill>
            <w14:solidFill>
              <w14:schemeClr w14:val="tx1"/>
            </w14:solidFill>
          </w14:textFill>
        </w:rPr>
        <w:t>纳米材料、</w:t>
      </w:r>
      <w:r>
        <w:rPr>
          <w:rFonts w:hint="eastAsia" w:cs="Times New Roman"/>
          <w:color w:val="000000" w:themeColor="text1"/>
          <w:sz w:val="28"/>
          <w:szCs w:val="28"/>
          <w14:textFill>
            <w14:solidFill>
              <w14:schemeClr w14:val="tx1"/>
            </w14:solidFill>
          </w14:textFill>
        </w:rPr>
        <w:t>超导材料等创新突破。</w:t>
      </w:r>
    </w:p>
    <w:p>
      <w:pPr>
        <w:pStyle w:val="5"/>
        <w:spacing w:before="156" w:after="156"/>
        <w:rPr>
          <w:sz w:val="28"/>
          <w:szCs w:val="36"/>
        </w:rPr>
      </w:pPr>
      <w:r>
        <w:rPr>
          <w:rFonts w:hint="eastAsia"/>
          <w:sz w:val="28"/>
          <w:szCs w:val="36"/>
        </w:rPr>
        <w:t>6</w:t>
      </w:r>
      <w:r>
        <w:rPr>
          <w:sz w:val="28"/>
          <w:szCs w:val="36"/>
        </w:rPr>
        <w:t>.</w:t>
      </w:r>
      <w:r>
        <w:rPr>
          <w:rFonts w:hint="eastAsia"/>
          <w:sz w:val="28"/>
          <w:szCs w:val="36"/>
        </w:rPr>
        <w:t>2</w:t>
      </w:r>
      <w:r>
        <w:rPr>
          <w:sz w:val="28"/>
          <w:szCs w:val="36"/>
        </w:rPr>
        <w:t xml:space="preserve">.2 </w:t>
      </w:r>
      <w:r>
        <w:rPr>
          <w:rFonts w:hint="eastAsia"/>
          <w:sz w:val="28"/>
          <w:szCs w:val="36"/>
        </w:rPr>
        <w:t>加快发展高端</w:t>
      </w:r>
      <w:r>
        <w:rPr>
          <w:sz w:val="28"/>
          <w:szCs w:val="36"/>
        </w:rPr>
        <w:t>装备</w:t>
      </w:r>
      <w:r>
        <w:rPr>
          <w:rFonts w:hint="eastAsia"/>
          <w:sz w:val="28"/>
          <w:szCs w:val="36"/>
        </w:rPr>
        <w:t>，培育智能制造</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立足制冷风机、纺机印机、矿山机械产业基础优势，引导本地核心零部件企业规范化、集聚化发展，推动本地风机行业向中高端化发展，培育新能源汽车产业链，鼓励机械产业向智能装备产业升级。到</w:t>
      </w:r>
      <w:r>
        <w:rPr>
          <w:rFonts w:cs="Times New Roman"/>
          <w:color w:val="000000" w:themeColor="text1"/>
          <w:sz w:val="28"/>
          <w:szCs w:val="28"/>
          <w14:textFill>
            <w14:solidFill>
              <w14:schemeClr w14:val="tx1"/>
            </w14:solidFill>
          </w14:textFill>
        </w:rPr>
        <w:t>2025</w:t>
      </w:r>
      <w:r>
        <w:rPr>
          <w:rFonts w:hint="eastAsia" w:cs="Times New Roman"/>
          <w:color w:val="000000" w:themeColor="text1"/>
          <w:sz w:val="28"/>
          <w:szCs w:val="28"/>
          <w14:textFill>
            <w14:solidFill>
              <w14:schemeClr w14:val="tx1"/>
            </w14:solidFill>
          </w14:textFill>
        </w:rPr>
        <w:t>年，智能制造产业产值超</w:t>
      </w:r>
      <w:r>
        <w:rPr>
          <w:rFonts w:cs="Times New Roman"/>
          <w:color w:val="000000" w:themeColor="text1"/>
          <w:sz w:val="28"/>
          <w:szCs w:val="28"/>
          <w14:textFill>
            <w14:solidFill>
              <w14:schemeClr w14:val="tx1"/>
            </w14:solidFill>
          </w14:textFill>
        </w:rPr>
        <w:t>50</w:t>
      </w:r>
      <w:r>
        <w:rPr>
          <w:rFonts w:hint="eastAsia" w:cs="Times New Roman"/>
          <w:color w:val="000000" w:themeColor="text1"/>
          <w:sz w:val="28"/>
          <w:szCs w:val="28"/>
          <w14:textFill>
            <w14:solidFill>
              <w14:schemeClr w14:val="tx1"/>
            </w14:solidFill>
          </w14:textFill>
        </w:rPr>
        <w:t>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升级发展核心零部件，重点发展汽车、家电等领域高端铸锻件。推进金正实业9万吨精密铸造项目，配套建设铸造配送中心。规划建设</w:t>
      </w:r>
      <w:r>
        <w:rPr>
          <w:rFonts w:cs="Times New Roman"/>
          <w:color w:val="000000" w:themeColor="text1"/>
          <w:sz w:val="28"/>
          <w:szCs w:val="28"/>
          <w14:textFill>
            <w14:solidFill>
              <w14:schemeClr w14:val="tx1"/>
            </w14:solidFill>
          </w14:textFill>
        </w:rPr>
        <w:t>薛城</w:t>
      </w:r>
      <w:r>
        <w:rPr>
          <w:rFonts w:hint="eastAsia" w:cs="Times New Roman"/>
          <w:color w:val="000000" w:themeColor="text1"/>
          <w:sz w:val="28"/>
          <w:szCs w:val="28"/>
          <w14:textFill>
            <w14:solidFill>
              <w14:schemeClr w14:val="tx1"/>
            </w14:solidFill>
          </w14:textFill>
        </w:rPr>
        <w:t>智慧铸造</w:t>
      </w:r>
      <w:r>
        <w:rPr>
          <w:rFonts w:cs="Times New Roman"/>
          <w:color w:val="000000" w:themeColor="text1"/>
          <w:sz w:val="28"/>
          <w:szCs w:val="28"/>
          <w14:textFill>
            <w14:solidFill>
              <w14:schemeClr w14:val="tx1"/>
            </w14:solidFill>
          </w14:textFill>
        </w:rPr>
        <w:t>产业园，</w:t>
      </w:r>
      <w:r>
        <w:rPr>
          <w:rFonts w:hint="eastAsia" w:cs="Times New Roman"/>
          <w:color w:val="000000" w:themeColor="text1"/>
          <w:sz w:val="28"/>
          <w:szCs w:val="28"/>
          <w14:textFill>
            <w14:solidFill>
              <w14:schemeClr w14:val="tx1"/>
            </w14:solidFill>
          </w14:textFill>
        </w:rPr>
        <w:t>完善</w:t>
      </w:r>
      <w:r>
        <w:rPr>
          <w:rFonts w:cs="Times New Roman"/>
          <w:color w:val="000000" w:themeColor="text1"/>
          <w:sz w:val="28"/>
          <w:szCs w:val="28"/>
          <w14:textFill>
            <w14:solidFill>
              <w14:schemeClr w14:val="tx1"/>
            </w14:solidFill>
          </w14:textFill>
        </w:rPr>
        <w:t>园区</w:t>
      </w:r>
      <w:r>
        <w:rPr>
          <w:rFonts w:hint="eastAsia" w:cs="Times New Roman"/>
          <w:color w:val="000000" w:themeColor="text1"/>
          <w:sz w:val="28"/>
          <w:szCs w:val="28"/>
          <w14:textFill>
            <w14:solidFill>
              <w14:schemeClr w14:val="tx1"/>
            </w14:solidFill>
          </w14:textFill>
        </w:rPr>
        <w:t>环保基础</w:t>
      </w:r>
      <w:r>
        <w:rPr>
          <w:rFonts w:cs="Times New Roman"/>
          <w:color w:val="000000" w:themeColor="text1"/>
          <w:sz w:val="28"/>
          <w:szCs w:val="28"/>
          <w14:textFill>
            <w14:solidFill>
              <w14:schemeClr w14:val="tx1"/>
            </w14:solidFill>
          </w14:textFill>
        </w:rPr>
        <w:t>设施，</w:t>
      </w:r>
      <w:r>
        <w:rPr>
          <w:rFonts w:hint="eastAsia" w:cs="Times New Roman"/>
          <w:color w:val="000000" w:themeColor="text1"/>
          <w:sz w:val="28"/>
          <w:szCs w:val="28"/>
          <w14:textFill>
            <w14:solidFill>
              <w14:schemeClr w14:val="tx1"/>
            </w14:solidFill>
          </w14:textFill>
        </w:rPr>
        <w:t>制订</w:t>
      </w:r>
      <w:r>
        <w:rPr>
          <w:rFonts w:cs="Times New Roman"/>
          <w:color w:val="000000" w:themeColor="text1"/>
          <w:sz w:val="28"/>
          <w:szCs w:val="28"/>
          <w14:textFill>
            <w14:solidFill>
              <w14:schemeClr w14:val="tx1"/>
            </w14:solidFill>
          </w14:textFill>
        </w:rPr>
        <w:t>园区污染控制标准</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铸造产业</w:t>
      </w:r>
      <w:r>
        <w:rPr>
          <w:rFonts w:hint="eastAsia" w:cs="Times New Roman"/>
          <w:color w:val="000000" w:themeColor="text1"/>
          <w:sz w:val="28"/>
          <w:szCs w:val="28"/>
          <w14:textFill>
            <w14:solidFill>
              <w14:schemeClr w14:val="tx1"/>
            </w14:solidFill>
          </w14:textFill>
        </w:rPr>
        <w:t>集聚化</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。加快铸造</w:t>
      </w:r>
      <w:r>
        <w:rPr>
          <w:rFonts w:cs="Times New Roman"/>
          <w:color w:val="000000" w:themeColor="text1"/>
          <w:sz w:val="28"/>
          <w:szCs w:val="28"/>
          <w14:textFill>
            <w14:solidFill>
              <w14:schemeClr w14:val="tx1"/>
            </w14:solidFill>
          </w14:textFill>
        </w:rPr>
        <w:t>行业整合，</w:t>
      </w:r>
      <w:r>
        <w:rPr>
          <w:rFonts w:hint="eastAsia" w:cs="Times New Roman"/>
          <w:color w:val="000000" w:themeColor="text1"/>
          <w:sz w:val="28"/>
          <w:szCs w:val="28"/>
          <w14:textFill>
            <w14:solidFill>
              <w14:schemeClr w14:val="tx1"/>
            </w14:solidFill>
          </w14:textFill>
        </w:rPr>
        <w:t>推进中力阀门5万台智控阀门项目建设，着力提高产品设计、制造、集成能力，提升产品科技含量和附加值；推动金正实业</w:t>
      </w:r>
      <w:r>
        <w:rPr>
          <w:rFonts w:cs="Times New Roman"/>
          <w:color w:val="000000" w:themeColor="text1"/>
          <w:sz w:val="28"/>
          <w:szCs w:val="28"/>
          <w14:textFill>
            <w14:solidFill>
              <w14:schemeClr w14:val="tx1"/>
            </w14:solidFill>
          </w14:textFill>
        </w:rPr>
        <w:t>与</w:t>
      </w:r>
      <w:r>
        <w:rPr>
          <w:rFonts w:hint="eastAsia" w:cs="Times New Roman"/>
          <w:color w:val="000000" w:themeColor="text1"/>
          <w:sz w:val="28"/>
          <w:szCs w:val="28"/>
          <w14:textFill>
            <w14:solidFill>
              <w14:schemeClr w14:val="tx1"/>
            </w14:solidFill>
          </w14:textFill>
        </w:rPr>
        <w:t>山西</w:t>
      </w:r>
      <w:r>
        <w:rPr>
          <w:rFonts w:cs="Times New Roman"/>
          <w:color w:val="000000" w:themeColor="text1"/>
          <w:sz w:val="28"/>
          <w:szCs w:val="28"/>
          <w14:textFill>
            <w14:solidFill>
              <w14:schemeClr w14:val="tx1"/>
            </w14:solidFill>
          </w14:textFill>
        </w:rPr>
        <w:t>华翔深度合作，</w:t>
      </w:r>
      <w:r>
        <w:rPr>
          <w:rFonts w:hint="eastAsia" w:cs="Times New Roman"/>
          <w:color w:val="000000" w:themeColor="text1"/>
          <w:sz w:val="28"/>
          <w:szCs w:val="28"/>
          <w14:textFill>
            <w14:solidFill>
              <w14:schemeClr w14:val="tx1"/>
            </w14:solidFill>
          </w14:textFill>
        </w:rPr>
        <w:t>支持</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建设机械</w:t>
      </w:r>
      <w:r>
        <w:rPr>
          <w:rFonts w:cs="Times New Roman"/>
          <w:color w:val="000000" w:themeColor="text1"/>
          <w:sz w:val="28"/>
          <w:szCs w:val="28"/>
          <w14:textFill>
            <w14:solidFill>
              <w14:schemeClr w14:val="tx1"/>
            </w14:solidFill>
          </w14:textFill>
        </w:rPr>
        <w:t>精密加工项目</w:t>
      </w:r>
      <w:r>
        <w:rPr>
          <w:rFonts w:hint="eastAsia" w:cs="Times New Roman"/>
          <w:color w:val="000000" w:themeColor="text1"/>
          <w:sz w:val="28"/>
          <w:szCs w:val="28"/>
          <w14:textFill>
            <w14:solidFill>
              <w14:schemeClr w14:val="tx1"/>
            </w14:solidFill>
          </w14:textFill>
        </w:rPr>
        <w:t>，完善热处理、</w:t>
      </w:r>
      <w:r>
        <w:rPr>
          <w:rFonts w:cs="Times New Roman"/>
          <w:color w:val="000000" w:themeColor="text1"/>
          <w:sz w:val="28"/>
          <w:szCs w:val="28"/>
          <w14:textFill>
            <w14:solidFill>
              <w14:schemeClr w14:val="tx1"/>
            </w14:solidFill>
          </w14:textFill>
        </w:rPr>
        <w:t>表面处理等机械加工</w:t>
      </w:r>
      <w:r>
        <w:rPr>
          <w:rFonts w:hint="eastAsia" w:cs="Times New Roman"/>
          <w:color w:val="000000" w:themeColor="text1"/>
          <w:sz w:val="28"/>
          <w:szCs w:val="28"/>
          <w14:textFill>
            <w14:solidFill>
              <w14:schemeClr w14:val="tx1"/>
            </w14:solidFill>
          </w14:textFill>
        </w:rPr>
        <w:t>配套</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中高端</w:t>
      </w:r>
      <w:r>
        <w:rPr>
          <w:rFonts w:hint="eastAsia" w:cs="Times New Roman"/>
          <w:color w:val="000000" w:themeColor="text1"/>
          <w:sz w:val="28"/>
          <w:szCs w:val="28"/>
          <w14:textFill>
            <w14:solidFill>
              <w14:schemeClr w14:val="tx1"/>
            </w14:solidFill>
          </w14:textFill>
        </w:rPr>
        <w:t>零部件</w:t>
      </w:r>
      <w:r>
        <w:rPr>
          <w:rFonts w:cs="Times New Roman"/>
          <w:color w:val="000000" w:themeColor="text1"/>
          <w:sz w:val="28"/>
          <w:szCs w:val="28"/>
          <w14:textFill>
            <w14:solidFill>
              <w14:schemeClr w14:val="tx1"/>
            </w14:solidFill>
          </w14:textFill>
        </w:rPr>
        <w:t>，为</w:t>
      </w:r>
      <w:r>
        <w:rPr>
          <w:rFonts w:hint="eastAsia" w:cs="Times New Roman"/>
          <w:color w:val="000000" w:themeColor="text1"/>
          <w:sz w:val="28"/>
          <w:szCs w:val="28"/>
          <w14:textFill>
            <w14:solidFill>
              <w14:schemeClr w14:val="tx1"/>
            </w14:solidFill>
          </w14:textFill>
        </w:rPr>
        <w:t>专用</w:t>
      </w:r>
      <w:r>
        <w:rPr>
          <w:rFonts w:cs="Times New Roman"/>
          <w:color w:val="000000" w:themeColor="text1"/>
          <w:sz w:val="28"/>
          <w:szCs w:val="28"/>
          <w14:textFill>
            <w14:solidFill>
              <w14:schemeClr w14:val="tx1"/>
            </w14:solidFill>
          </w14:textFill>
        </w:rPr>
        <w:t>机械、</w:t>
      </w:r>
      <w:r>
        <w:rPr>
          <w:rFonts w:hint="eastAsia" w:cs="Times New Roman"/>
          <w:color w:val="000000" w:themeColor="text1"/>
          <w:sz w:val="28"/>
          <w:szCs w:val="28"/>
          <w14:textFill>
            <w14:solidFill>
              <w14:schemeClr w14:val="tx1"/>
            </w14:solidFill>
          </w14:textFill>
        </w:rPr>
        <w:t>新能源汽车、</w:t>
      </w:r>
      <w:r>
        <w:rPr>
          <w:rFonts w:cs="Times New Roman"/>
          <w:color w:val="000000" w:themeColor="text1"/>
          <w:sz w:val="28"/>
          <w:szCs w:val="28"/>
          <w14:textFill>
            <w14:solidFill>
              <w14:schemeClr w14:val="tx1"/>
            </w14:solidFill>
          </w14:textFill>
        </w:rPr>
        <w:t>智能装备等行业提供</w:t>
      </w:r>
      <w:r>
        <w:rPr>
          <w:rFonts w:hint="eastAsia" w:cs="Times New Roman"/>
          <w:color w:val="000000" w:themeColor="text1"/>
          <w:sz w:val="28"/>
          <w:szCs w:val="28"/>
          <w14:textFill>
            <w14:solidFill>
              <w14:schemeClr w14:val="tx1"/>
            </w14:solidFill>
          </w14:textFill>
        </w:rPr>
        <w:t>零部件</w:t>
      </w:r>
      <w:r>
        <w:rPr>
          <w:rFonts w:cs="Times New Roman"/>
          <w:color w:val="000000" w:themeColor="text1"/>
          <w:sz w:val="28"/>
          <w:szCs w:val="28"/>
          <w14:textFill>
            <w14:solidFill>
              <w14:schemeClr w14:val="tx1"/>
            </w14:solidFill>
          </w14:textFill>
        </w:rPr>
        <w:t>及外协服务，实现</w:t>
      </w:r>
      <w:r>
        <w:rPr>
          <w:rFonts w:hint="eastAsia" w:cs="Times New Roman"/>
          <w:color w:val="000000" w:themeColor="text1"/>
          <w:sz w:val="28"/>
          <w:szCs w:val="28"/>
          <w14:textFill>
            <w14:solidFill>
              <w14:schemeClr w14:val="tx1"/>
            </w14:solidFill>
          </w14:textFill>
        </w:rPr>
        <w:t>零部件产业</w:t>
      </w:r>
      <w:r>
        <w:rPr>
          <w:rFonts w:cs="Times New Roman"/>
          <w:color w:val="000000" w:themeColor="text1"/>
          <w:sz w:val="28"/>
          <w:szCs w:val="28"/>
          <w14:textFill>
            <w14:solidFill>
              <w14:schemeClr w14:val="tx1"/>
            </w14:solidFill>
          </w14:textFill>
        </w:rPr>
        <w:t>与机械制造业协同发展</w:t>
      </w:r>
      <w:r>
        <w:rPr>
          <w:rFonts w:hint="eastAsia" w:cs="Times New Roman"/>
          <w:color w:val="000000" w:themeColor="text1"/>
          <w:sz w:val="28"/>
          <w:szCs w:val="28"/>
          <w14:textFill>
            <w14:solidFill>
              <w14:schemeClr w14:val="tx1"/>
            </w14:solidFill>
          </w14:textFill>
        </w:rPr>
        <w:t>。拉长</w:t>
      </w:r>
      <w:r>
        <w:rPr>
          <w:rFonts w:cs="Times New Roman"/>
          <w:color w:val="000000" w:themeColor="text1"/>
          <w:sz w:val="28"/>
          <w:szCs w:val="28"/>
          <w14:textFill>
            <w14:solidFill>
              <w14:schemeClr w14:val="tx1"/>
            </w14:solidFill>
          </w14:textFill>
        </w:rPr>
        <w:t>高分子材料、复合材料等</w:t>
      </w:r>
      <w:r>
        <w:rPr>
          <w:rFonts w:hint="eastAsia" w:cs="Times New Roman"/>
          <w:color w:val="000000" w:themeColor="text1"/>
          <w:sz w:val="28"/>
          <w:szCs w:val="28"/>
          <w14:textFill>
            <w14:solidFill>
              <w14:schemeClr w14:val="tx1"/>
            </w14:solidFill>
          </w14:textFill>
        </w:rPr>
        <w:t>新材料产业链</w:t>
      </w:r>
      <w:r>
        <w:rPr>
          <w:rFonts w:cs="Times New Roman"/>
          <w:color w:val="000000" w:themeColor="text1"/>
          <w:sz w:val="28"/>
          <w:szCs w:val="28"/>
          <w14:textFill>
            <w14:solidFill>
              <w14:schemeClr w14:val="tx1"/>
            </w14:solidFill>
          </w14:textFill>
        </w:rPr>
        <w:t>，延伸发展</w:t>
      </w:r>
      <w:r>
        <w:rPr>
          <w:rFonts w:hint="eastAsia" w:cs="Times New Roman"/>
          <w:color w:val="000000" w:themeColor="text1"/>
          <w:sz w:val="28"/>
          <w:szCs w:val="28"/>
          <w14:textFill>
            <w14:solidFill>
              <w14:schemeClr w14:val="tx1"/>
            </w14:solidFill>
          </w14:textFill>
        </w:rPr>
        <w:t>高端装备</w:t>
      </w:r>
      <w:r>
        <w:rPr>
          <w:rFonts w:cs="Times New Roman"/>
          <w:color w:val="000000" w:themeColor="text1"/>
          <w:sz w:val="28"/>
          <w:szCs w:val="28"/>
          <w14:textFill>
            <w14:solidFill>
              <w14:schemeClr w14:val="tx1"/>
            </w14:solidFill>
          </w14:textFill>
        </w:rPr>
        <w:t>零部件，实现新材料产业与高端装备产业无缝衔接。</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加快风机产业整合高端</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发展制冷风机，</w:t>
      </w: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行业协会整合</w:t>
      </w:r>
      <w:r>
        <w:rPr>
          <w:rFonts w:hint="eastAsia" w:cs="Times New Roman"/>
          <w:color w:val="000000" w:themeColor="text1"/>
          <w:sz w:val="28"/>
          <w:szCs w:val="28"/>
          <w14:textFill>
            <w14:solidFill>
              <w14:schemeClr w14:val="tx1"/>
            </w14:solidFill>
          </w14:textFill>
        </w:rPr>
        <w:t>本地</w:t>
      </w:r>
      <w:r>
        <w:rPr>
          <w:rFonts w:cs="Times New Roman"/>
          <w:color w:val="000000" w:themeColor="text1"/>
          <w:sz w:val="28"/>
          <w:szCs w:val="28"/>
          <w14:textFill>
            <w14:solidFill>
              <w14:schemeClr w14:val="tx1"/>
            </w14:solidFill>
          </w14:textFill>
        </w:rPr>
        <w:t>风机产业链，鼓励企业</w:t>
      </w:r>
      <w:r>
        <w:rPr>
          <w:rFonts w:hint="eastAsia" w:cs="Times New Roman"/>
          <w:color w:val="000000" w:themeColor="text1"/>
          <w:sz w:val="28"/>
          <w:szCs w:val="28"/>
          <w14:textFill>
            <w14:solidFill>
              <w14:schemeClr w14:val="tx1"/>
            </w14:solidFill>
          </w14:textFill>
        </w:rPr>
        <w:t>实施</w:t>
      </w:r>
      <w:r>
        <w:rPr>
          <w:rFonts w:cs="Times New Roman"/>
          <w:color w:val="000000" w:themeColor="text1"/>
          <w:sz w:val="28"/>
          <w:szCs w:val="28"/>
          <w14:textFill>
            <w14:solidFill>
              <w14:schemeClr w14:val="tx1"/>
            </w14:solidFill>
          </w14:textFill>
        </w:rPr>
        <w:t>产业链</w:t>
      </w:r>
      <w:r>
        <w:rPr>
          <w:rFonts w:hint="eastAsia" w:cs="Times New Roman"/>
          <w:color w:val="000000" w:themeColor="text1"/>
          <w:sz w:val="28"/>
          <w:szCs w:val="28"/>
          <w14:textFill>
            <w14:solidFill>
              <w14:schemeClr w14:val="tx1"/>
            </w14:solidFill>
          </w14:textFill>
        </w:rPr>
        <w:t>分工</w:t>
      </w:r>
      <w:r>
        <w:rPr>
          <w:rFonts w:cs="Times New Roman"/>
          <w:color w:val="000000" w:themeColor="text1"/>
          <w:sz w:val="28"/>
          <w:szCs w:val="28"/>
          <w14:textFill>
            <w14:solidFill>
              <w14:schemeClr w14:val="tx1"/>
            </w14:solidFill>
          </w14:textFill>
        </w:rPr>
        <w:t>协作</w:t>
      </w:r>
      <w:r>
        <w:rPr>
          <w:rFonts w:hint="eastAsia" w:cs="Times New Roman"/>
          <w:color w:val="000000" w:themeColor="text1"/>
          <w:sz w:val="28"/>
          <w:szCs w:val="28"/>
          <w14:textFill>
            <w14:solidFill>
              <w14:schemeClr w14:val="tx1"/>
            </w14:solidFill>
          </w14:textFill>
        </w:rPr>
        <w:t>，增强</w:t>
      </w:r>
      <w:r>
        <w:rPr>
          <w:rFonts w:cs="Times New Roman"/>
          <w:color w:val="000000" w:themeColor="text1"/>
          <w:sz w:val="28"/>
          <w:szCs w:val="28"/>
          <w14:textFill>
            <w14:solidFill>
              <w14:schemeClr w14:val="tx1"/>
            </w14:solidFill>
          </w14:textFill>
        </w:rPr>
        <w:t>产业竞争力，筹建</w:t>
      </w:r>
      <w:r>
        <w:rPr>
          <w:rFonts w:hint="eastAsia" w:cs="Times New Roman"/>
          <w:color w:val="000000" w:themeColor="text1"/>
          <w:sz w:val="28"/>
          <w:szCs w:val="28"/>
          <w14:textFill>
            <w14:solidFill>
              <w14:schemeClr w14:val="tx1"/>
            </w14:solidFill>
          </w14:textFill>
        </w:rPr>
        <w:t>本地</w:t>
      </w:r>
      <w:r>
        <w:rPr>
          <w:rFonts w:cs="Times New Roman"/>
          <w:color w:val="000000" w:themeColor="text1"/>
          <w:sz w:val="28"/>
          <w:szCs w:val="28"/>
          <w14:textFill>
            <w14:solidFill>
              <w14:schemeClr w14:val="tx1"/>
            </w14:solidFill>
          </w14:textFill>
        </w:rPr>
        <w:t>风机质检中心</w:t>
      </w:r>
      <w:r>
        <w:rPr>
          <w:rFonts w:hint="eastAsia" w:cs="Times New Roman"/>
          <w:color w:val="000000" w:themeColor="text1"/>
          <w:sz w:val="28"/>
          <w:szCs w:val="28"/>
          <w14:textFill>
            <w14:solidFill>
              <w14:schemeClr w14:val="tx1"/>
            </w14:solidFill>
          </w14:textFill>
        </w:rPr>
        <w:t>，积极开展与国内风机领域重点实验室合作，提升企业分析和处理风机产品技术与质量的能力，</w:t>
      </w:r>
      <w:r>
        <w:rPr>
          <w:rFonts w:cs="Times New Roman"/>
          <w:color w:val="000000" w:themeColor="text1"/>
          <w:sz w:val="28"/>
          <w:szCs w:val="28"/>
          <w14:textFill>
            <w14:solidFill>
              <w14:schemeClr w14:val="tx1"/>
            </w14:solidFill>
          </w14:textFill>
        </w:rPr>
        <w:t>提升产品技术性能</w:t>
      </w:r>
      <w:r>
        <w:rPr>
          <w:rFonts w:hint="eastAsia" w:cs="Times New Roman"/>
          <w:color w:val="000000" w:themeColor="text1"/>
          <w:sz w:val="28"/>
          <w:szCs w:val="28"/>
          <w14:textFill>
            <w14:solidFill>
              <w14:schemeClr w14:val="tx1"/>
            </w14:solidFill>
          </w14:textFill>
        </w:rPr>
        <w:t>。培育发展面向地铁、隧道、核电、石化等应用</w:t>
      </w:r>
      <w:r>
        <w:rPr>
          <w:rFonts w:cs="Times New Roman"/>
          <w:color w:val="000000" w:themeColor="text1"/>
          <w:sz w:val="28"/>
          <w:szCs w:val="28"/>
          <w14:textFill>
            <w14:solidFill>
              <w14:schemeClr w14:val="tx1"/>
            </w14:solidFill>
          </w14:textFill>
        </w:rPr>
        <w:t>领域</w:t>
      </w:r>
      <w:r>
        <w:rPr>
          <w:rFonts w:hint="eastAsia" w:cs="Times New Roman"/>
          <w:color w:val="000000" w:themeColor="text1"/>
          <w:sz w:val="28"/>
          <w:szCs w:val="28"/>
          <w14:textFill>
            <w14:solidFill>
              <w14:schemeClr w14:val="tx1"/>
            </w14:solidFill>
          </w14:textFill>
        </w:rPr>
        <w:t>的</w:t>
      </w:r>
      <w:r>
        <w:rPr>
          <w:rFonts w:cs="Times New Roman"/>
          <w:color w:val="000000" w:themeColor="text1"/>
          <w:sz w:val="28"/>
          <w:szCs w:val="28"/>
          <w14:textFill>
            <w14:solidFill>
              <w14:schemeClr w14:val="tx1"/>
            </w14:solidFill>
          </w14:textFill>
        </w:rPr>
        <w:t>高端风机产品，</w:t>
      </w:r>
      <w:r>
        <w:rPr>
          <w:rFonts w:hint="eastAsia" w:cs="Times New Roman"/>
          <w:color w:val="000000" w:themeColor="text1"/>
          <w:sz w:val="28"/>
          <w:szCs w:val="28"/>
          <w14:textFill>
            <w14:solidFill>
              <w14:schemeClr w14:val="tx1"/>
            </w14:solidFill>
          </w14:textFill>
        </w:rPr>
        <w:t>围绕安全、稳定、节能、高效等核心</w:t>
      </w:r>
      <w:r>
        <w:rPr>
          <w:rFonts w:cs="Times New Roman"/>
          <w:color w:val="000000" w:themeColor="text1"/>
          <w:sz w:val="28"/>
          <w:szCs w:val="28"/>
          <w14:textFill>
            <w14:solidFill>
              <w14:schemeClr w14:val="tx1"/>
            </w14:solidFill>
          </w14:textFill>
        </w:rPr>
        <w:t>需求</w:t>
      </w:r>
      <w:r>
        <w:rPr>
          <w:rFonts w:hint="eastAsia" w:cs="Times New Roman"/>
          <w:color w:val="000000" w:themeColor="text1"/>
          <w:sz w:val="28"/>
          <w:szCs w:val="28"/>
          <w14:textFill>
            <w14:solidFill>
              <w14:schemeClr w14:val="tx1"/>
            </w14:solidFill>
          </w14:textFill>
        </w:rPr>
        <w:t>，支持</w:t>
      </w:r>
      <w:r>
        <w:rPr>
          <w:rFonts w:cs="Times New Roman"/>
          <w:color w:val="000000" w:themeColor="text1"/>
          <w:sz w:val="28"/>
          <w:szCs w:val="28"/>
          <w14:textFill>
            <w14:solidFill>
              <w14:schemeClr w14:val="tx1"/>
            </w14:solidFill>
          </w14:textFill>
        </w:rPr>
        <w:t>有条件的风机企业</w:t>
      </w:r>
      <w:r>
        <w:rPr>
          <w:rFonts w:hint="eastAsia" w:cs="Times New Roman"/>
          <w:color w:val="000000" w:themeColor="text1"/>
          <w:sz w:val="28"/>
          <w:szCs w:val="28"/>
          <w14:textFill>
            <w14:solidFill>
              <w14:schemeClr w14:val="tx1"/>
            </w14:solidFill>
          </w14:textFill>
        </w:rPr>
        <w:t>提供个性化、专业化和精细化的系统集成服务及综合解决方案，</w:t>
      </w:r>
      <w:r>
        <w:rPr>
          <w:rFonts w:cs="Times New Roman"/>
          <w:color w:val="000000" w:themeColor="text1"/>
          <w:sz w:val="28"/>
          <w:szCs w:val="28"/>
          <w14:textFill>
            <w14:solidFill>
              <w14:schemeClr w14:val="tx1"/>
            </w14:solidFill>
          </w14:textFill>
        </w:rPr>
        <w:t>推进风机</w:t>
      </w:r>
      <w:r>
        <w:rPr>
          <w:rFonts w:hint="eastAsia" w:cs="Times New Roman"/>
          <w:color w:val="000000" w:themeColor="text1"/>
          <w:sz w:val="28"/>
          <w:szCs w:val="28"/>
          <w14:textFill>
            <w14:solidFill>
              <w14:schemeClr w14:val="tx1"/>
            </w14:solidFill>
          </w14:textFill>
        </w:rPr>
        <w:t>产业</w:t>
      </w:r>
      <w:r>
        <w:rPr>
          <w:rFonts w:cs="Times New Roman"/>
          <w:color w:val="000000" w:themeColor="text1"/>
          <w:sz w:val="28"/>
          <w:szCs w:val="28"/>
          <w14:textFill>
            <w14:solidFill>
              <w14:schemeClr w14:val="tx1"/>
            </w14:solidFill>
          </w14:textFill>
        </w:rPr>
        <w:t>向高端</w:t>
      </w:r>
      <w:r>
        <w:rPr>
          <w:rFonts w:hint="eastAsia" w:cs="Times New Roman"/>
          <w:color w:val="000000" w:themeColor="text1"/>
          <w:sz w:val="28"/>
          <w:szCs w:val="28"/>
          <w14:textFill>
            <w14:solidFill>
              <w14:schemeClr w14:val="tx1"/>
            </w14:solidFill>
          </w14:textFill>
        </w:rPr>
        <w:t>升级。</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促进发展</w:t>
      </w:r>
      <w:r>
        <w:rPr>
          <w:rFonts w:cs="Times New Roman"/>
          <w:color w:val="000000" w:themeColor="text1"/>
          <w:sz w:val="28"/>
          <w:szCs w:val="28"/>
          <w14:textFill>
            <w14:solidFill>
              <w14:schemeClr w14:val="tx1"/>
            </w14:solidFill>
          </w14:textFill>
        </w:rPr>
        <w:t>新能源</w:t>
      </w:r>
      <w:r>
        <w:rPr>
          <w:rFonts w:hint="eastAsia" w:cs="Times New Roman"/>
          <w:color w:val="000000" w:themeColor="text1"/>
          <w:sz w:val="28"/>
          <w:szCs w:val="28"/>
          <w14:textFill>
            <w14:solidFill>
              <w14:schemeClr w14:val="tx1"/>
            </w14:solidFill>
          </w14:textFill>
        </w:rPr>
        <w:t>汽车配件产业，以海帝新能源和国宁车业为依托，鼓励支持企业扩大生产规模，推动锂电新能源材料产业向下游延伸，发展</w:t>
      </w:r>
      <w:r>
        <w:rPr>
          <w:rFonts w:cs="Times New Roman"/>
          <w:color w:val="000000" w:themeColor="text1"/>
          <w:sz w:val="28"/>
          <w:szCs w:val="28"/>
          <w14:textFill>
            <w14:solidFill>
              <w14:schemeClr w14:val="tx1"/>
            </w14:solidFill>
          </w14:textFill>
        </w:rPr>
        <w:t>锂离子动力电池产业，</w:t>
      </w:r>
      <w:r>
        <w:rPr>
          <w:rFonts w:hint="eastAsia" w:cs="Times New Roman"/>
          <w:color w:val="000000" w:themeColor="text1"/>
          <w:sz w:val="28"/>
          <w:szCs w:val="28"/>
          <w14:textFill>
            <w14:solidFill>
              <w14:schemeClr w14:val="tx1"/>
            </w14:solidFill>
          </w14:textFill>
        </w:rPr>
        <w:t>培育发展</w:t>
      </w:r>
      <w:r>
        <w:rPr>
          <w:rFonts w:cs="Times New Roman"/>
          <w:color w:val="000000" w:themeColor="text1"/>
          <w:sz w:val="28"/>
          <w:szCs w:val="28"/>
          <w14:textFill>
            <w14:solidFill>
              <w14:schemeClr w14:val="tx1"/>
            </w14:solidFill>
          </w14:textFill>
        </w:rPr>
        <w:t>电机</w:t>
      </w:r>
      <w:r>
        <w:rPr>
          <w:rFonts w:hint="eastAsia" w:cs="Times New Roman"/>
          <w:color w:val="000000" w:themeColor="text1"/>
          <w:sz w:val="28"/>
          <w:szCs w:val="28"/>
          <w14:textFill>
            <w14:solidFill>
              <w14:schemeClr w14:val="tx1"/>
            </w14:solidFill>
          </w14:textFill>
        </w:rPr>
        <w:t>、电控</w:t>
      </w:r>
      <w:r>
        <w:rPr>
          <w:rFonts w:cs="Times New Roman"/>
          <w:color w:val="000000" w:themeColor="text1"/>
          <w:sz w:val="28"/>
          <w:szCs w:val="28"/>
          <w14:textFill>
            <w14:solidFill>
              <w14:schemeClr w14:val="tx1"/>
            </w14:solidFill>
          </w14:textFill>
        </w:rPr>
        <w:t>、汽车电子</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新能源汽车核心零部件</w:t>
      </w:r>
      <w:r>
        <w:rPr>
          <w:rFonts w:hint="eastAsia" w:cs="Times New Roman"/>
          <w:color w:val="000000" w:themeColor="text1"/>
          <w:sz w:val="28"/>
          <w:szCs w:val="28"/>
          <w14:textFill>
            <w14:solidFill>
              <w14:schemeClr w14:val="tx1"/>
            </w14:solidFill>
          </w14:textFill>
        </w:rPr>
        <w:t>，推动国宁车业与重庆银翔深度合作</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积极探索新能源汽车机会领域，延伸发展高速电动</w:t>
      </w:r>
      <w:r>
        <w:rPr>
          <w:rFonts w:cs="Times New Roman"/>
          <w:color w:val="000000" w:themeColor="text1"/>
          <w:sz w:val="28"/>
          <w:szCs w:val="28"/>
          <w14:textFill>
            <w14:solidFill>
              <w14:schemeClr w14:val="tx1"/>
            </w14:solidFill>
          </w14:textFill>
        </w:rPr>
        <w:t>汽车</w:t>
      </w:r>
      <w:r>
        <w:rPr>
          <w:rFonts w:hint="eastAsia" w:cs="Times New Roman"/>
          <w:color w:val="000000" w:themeColor="text1"/>
          <w:sz w:val="28"/>
          <w:szCs w:val="28"/>
          <w14:textFill>
            <w14:solidFill>
              <w14:schemeClr w14:val="tx1"/>
            </w14:solidFill>
          </w14:textFill>
        </w:rPr>
        <w:t>整车</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大力引进</w:t>
      </w:r>
      <w:r>
        <w:rPr>
          <w:rFonts w:cs="Times New Roman"/>
          <w:color w:val="000000" w:themeColor="text1"/>
          <w:sz w:val="28"/>
          <w:szCs w:val="28"/>
          <w14:textFill>
            <w14:solidFill>
              <w14:schemeClr w14:val="tx1"/>
            </w14:solidFill>
          </w14:textFill>
        </w:rPr>
        <w:t>新能源汽车</w:t>
      </w:r>
      <w:r>
        <w:rPr>
          <w:rFonts w:hint="eastAsia" w:cs="Times New Roman"/>
          <w:color w:val="000000" w:themeColor="text1"/>
          <w:sz w:val="28"/>
          <w:szCs w:val="28"/>
          <w14:textFill>
            <w14:solidFill>
              <w14:schemeClr w14:val="tx1"/>
            </w14:solidFill>
          </w14:textFill>
        </w:rPr>
        <w:t>整车</w:t>
      </w:r>
      <w:r>
        <w:rPr>
          <w:rFonts w:cs="Times New Roman"/>
          <w:color w:val="000000" w:themeColor="text1"/>
          <w:sz w:val="28"/>
          <w:szCs w:val="28"/>
          <w14:textFill>
            <w14:solidFill>
              <w14:schemeClr w14:val="tx1"/>
            </w14:solidFill>
          </w14:textFill>
        </w:rPr>
        <w:t>龙头企业</w:t>
      </w:r>
      <w:r>
        <w:rPr>
          <w:rFonts w:hint="eastAsia" w:cs="Times New Roman"/>
          <w:color w:val="000000" w:themeColor="text1"/>
          <w:sz w:val="28"/>
          <w:szCs w:val="28"/>
          <w14:textFill>
            <w14:solidFill>
              <w14:schemeClr w14:val="tx1"/>
            </w14:solidFill>
          </w14:textFill>
        </w:rPr>
        <w:t>，构建新能源</w:t>
      </w:r>
      <w:r>
        <w:rPr>
          <w:rFonts w:cs="Times New Roman"/>
          <w:color w:val="000000" w:themeColor="text1"/>
          <w:sz w:val="28"/>
          <w:szCs w:val="28"/>
          <w14:textFill>
            <w14:solidFill>
              <w14:schemeClr w14:val="tx1"/>
            </w14:solidFill>
          </w14:textFill>
        </w:rPr>
        <w:t>汽车</w:t>
      </w:r>
      <w:r>
        <w:rPr>
          <w:rFonts w:hint="eastAsia" w:cs="Times New Roman"/>
          <w:color w:val="000000" w:themeColor="text1"/>
          <w:sz w:val="28"/>
          <w:szCs w:val="28"/>
          <w14:textFill>
            <w14:solidFill>
              <w14:schemeClr w14:val="tx1"/>
            </w14:solidFill>
          </w14:textFill>
        </w:rPr>
        <w:t>配套体系</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打造新能源汽车</w:t>
      </w:r>
      <w:r>
        <w:rPr>
          <w:rFonts w:cs="Times New Roman"/>
          <w:color w:val="000000" w:themeColor="text1"/>
          <w:sz w:val="28"/>
          <w:szCs w:val="28"/>
          <w14:textFill>
            <w14:solidFill>
              <w14:schemeClr w14:val="tx1"/>
            </w14:solidFill>
          </w14:textFill>
        </w:rPr>
        <w:t>产业</w:t>
      </w:r>
      <w:r>
        <w:rPr>
          <w:rFonts w:hint="eastAsia" w:cs="Times New Roman"/>
          <w:color w:val="000000" w:themeColor="text1"/>
          <w:sz w:val="28"/>
          <w:szCs w:val="28"/>
          <w14:textFill>
            <w14:solidFill>
              <w14:schemeClr w14:val="tx1"/>
            </w14:solidFill>
          </w14:textFill>
        </w:rPr>
        <w:t>集群</w:t>
      </w:r>
      <w:r>
        <w:rPr>
          <w:rFonts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推动智能装备突破</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，重点发展智能</w:t>
      </w:r>
      <w:r>
        <w:rPr>
          <w:rFonts w:cs="Times New Roman"/>
          <w:color w:val="000000" w:themeColor="text1"/>
          <w:sz w:val="28"/>
          <w:szCs w:val="28"/>
          <w14:textFill>
            <w14:solidFill>
              <w14:schemeClr w14:val="tx1"/>
            </w14:solidFill>
          </w14:textFill>
        </w:rPr>
        <w:t>专用设备</w:t>
      </w:r>
      <w:r>
        <w:rPr>
          <w:rFonts w:hint="eastAsia" w:cs="Times New Roman"/>
          <w:color w:val="000000" w:themeColor="text1"/>
          <w:sz w:val="28"/>
          <w:szCs w:val="28"/>
          <w14:textFill>
            <w14:solidFill>
              <w14:schemeClr w14:val="tx1"/>
            </w14:solidFill>
          </w14:textFill>
        </w:rPr>
        <w:t>及其</w:t>
      </w:r>
      <w:r>
        <w:rPr>
          <w:rFonts w:cs="Times New Roman"/>
          <w:color w:val="000000" w:themeColor="text1"/>
          <w:sz w:val="28"/>
          <w:szCs w:val="28"/>
          <w14:textFill>
            <w14:solidFill>
              <w14:schemeClr w14:val="tx1"/>
            </w14:solidFill>
          </w14:textFill>
        </w:rPr>
        <w:t>成套装备，培育发展工业机器人、增材制造</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智能制造装备</w:t>
      </w:r>
      <w:r>
        <w:rPr>
          <w:rFonts w:hint="eastAsia" w:cs="Times New Roman"/>
          <w:color w:val="000000" w:themeColor="text1"/>
          <w:sz w:val="28"/>
          <w:szCs w:val="28"/>
          <w14:textFill>
            <w14:solidFill>
              <w14:schemeClr w14:val="tx1"/>
            </w14:solidFill>
          </w14:textFill>
        </w:rPr>
        <w:t>。鼓励北斗风机</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贝斯特、中力阀门</w:t>
      </w:r>
      <w:r>
        <w:rPr>
          <w:rFonts w:cs="Times New Roman"/>
          <w:color w:val="000000" w:themeColor="text1"/>
          <w:sz w:val="28"/>
          <w:szCs w:val="28"/>
          <w14:textFill>
            <w14:solidFill>
              <w14:schemeClr w14:val="tx1"/>
            </w14:solidFill>
          </w14:textFill>
        </w:rPr>
        <w:t>等装备</w:t>
      </w:r>
      <w:r>
        <w:rPr>
          <w:rFonts w:hint="eastAsia" w:cs="Times New Roman"/>
          <w:color w:val="000000" w:themeColor="text1"/>
          <w:sz w:val="28"/>
          <w:szCs w:val="28"/>
          <w14:textFill>
            <w14:solidFill>
              <w14:schemeClr w14:val="tx1"/>
            </w14:solidFill>
          </w14:textFill>
        </w:rPr>
        <w:t>制造</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加强研发，提高产品附加值，实现由机械制造向智能装备升级</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发展智能环保装备、</w:t>
      </w:r>
      <w:r>
        <w:rPr>
          <w:rFonts w:hint="eastAsia" w:cs="Times New Roman"/>
          <w:color w:val="000000" w:themeColor="text1"/>
          <w:sz w:val="28"/>
          <w:szCs w:val="28"/>
          <w14:textFill>
            <w14:solidFill>
              <w14:schemeClr w14:val="tx1"/>
            </w14:solidFill>
          </w14:textFill>
        </w:rPr>
        <w:t>智能</w:t>
      </w:r>
      <w:r>
        <w:rPr>
          <w:rFonts w:cs="Times New Roman"/>
          <w:color w:val="000000" w:themeColor="text1"/>
          <w:sz w:val="28"/>
          <w:szCs w:val="28"/>
          <w14:textFill>
            <w14:solidFill>
              <w14:schemeClr w14:val="tx1"/>
            </w14:solidFill>
          </w14:textFill>
        </w:rPr>
        <w:t>矿山</w:t>
      </w:r>
      <w:r>
        <w:rPr>
          <w:rFonts w:hint="eastAsia" w:cs="Times New Roman"/>
          <w:color w:val="000000" w:themeColor="text1"/>
          <w:sz w:val="28"/>
          <w:szCs w:val="28"/>
          <w14:textFill>
            <w14:solidFill>
              <w14:schemeClr w14:val="tx1"/>
            </w14:solidFill>
          </w14:textFill>
        </w:rPr>
        <w:t>装备、</w:t>
      </w:r>
      <w:r>
        <w:rPr>
          <w:rFonts w:cs="Times New Roman"/>
          <w:color w:val="000000" w:themeColor="text1"/>
          <w:sz w:val="28"/>
          <w:szCs w:val="28"/>
          <w14:textFill>
            <w14:solidFill>
              <w14:schemeClr w14:val="tx1"/>
            </w14:solidFill>
          </w14:textFill>
        </w:rPr>
        <w:t>智能阀门</w:t>
      </w:r>
      <w:r>
        <w:rPr>
          <w:rFonts w:hint="eastAsia" w:cs="Times New Roman"/>
          <w:color w:val="000000" w:themeColor="text1"/>
          <w:sz w:val="28"/>
          <w:szCs w:val="28"/>
          <w14:textFill>
            <w14:solidFill>
              <w14:schemeClr w14:val="tx1"/>
            </w14:solidFill>
          </w14:textFill>
        </w:rPr>
        <w:t>成套</w:t>
      </w:r>
      <w:r>
        <w:rPr>
          <w:rFonts w:cs="Times New Roman"/>
          <w:color w:val="000000" w:themeColor="text1"/>
          <w:sz w:val="28"/>
          <w:szCs w:val="28"/>
          <w14:textFill>
            <w14:solidFill>
              <w14:schemeClr w14:val="tx1"/>
            </w14:solidFill>
          </w14:textFill>
        </w:rPr>
        <w:t>系统</w:t>
      </w:r>
      <w:r>
        <w:rPr>
          <w:rFonts w:hint="eastAsia" w:cs="Times New Roman"/>
          <w:color w:val="000000" w:themeColor="text1"/>
          <w:sz w:val="28"/>
          <w:szCs w:val="28"/>
          <w14:textFill>
            <w14:solidFill>
              <w14:schemeClr w14:val="tx1"/>
            </w14:solidFill>
          </w14:textFill>
        </w:rPr>
        <w:t>。紧盯智能机器人</w:t>
      </w:r>
      <w:r>
        <w:rPr>
          <w:rFonts w:cs="Times New Roman"/>
          <w:color w:val="000000" w:themeColor="text1"/>
          <w:sz w:val="28"/>
          <w:szCs w:val="28"/>
          <w14:textFill>
            <w14:solidFill>
              <w14:schemeClr w14:val="tx1"/>
            </w14:solidFill>
          </w14:textFill>
        </w:rPr>
        <w:t>、增材制造</w:t>
      </w:r>
      <w:r>
        <w:rPr>
          <w:rFonts w:hint="eastAsia" w:cs="Times New Roman"/>
          <w:color w:val="000000" w:themeColor="text1"/>
          <w:sz w:val="28"/>
          <w:szCs w:val="28"/>
          <w14:textFill>
            <w14:solidFill>
              <w14:schemeClr w14:val="tx1"/>
            </w14:solidFill>
          </w14:textFill>
        </w:rPr>
        <w:t>装备、无人机</w:t>
      </w:r>
      <w:r>
        <w:rPr>
          <w:rFonts w:cs="Times New Roman"/>
          <w:color w:val="000000" w:themeColor="text1"/>
          <w:sz w:val="28"/>
          <w:szCs w:val="28"/>
          <w14:textFill>
            <w14:solidFill>
              <w14:schemeClr w14:val="tx1"/>
            </w14:solidFill>
          </w14:textFill>
        </w:rPr>
        <w:t>等智能</w:t>
      </w:r>
      <w:r>
        <w:rPr>
          <w:rFonts w:hint="eastAsia" w:cs="Times New Roman"/>
          <w:color w:val="000000" w:themeColor="text1"/>
          <w:sz w:val="28"/>
          <w:szCs w:val="28"/>
          <w14:textFill>
            <w14:solidFill>
              <w14:schemeClr w14:val="tx1"/>
            </w14:solidFill>
          </w14:textFill>
        </w:rPr>
        <w:t>制造</w:t>
      </w:r>
      <w:r>
        <w:rPr>
          <w:rFonts w:cs="Times New Roman"/>
          <w:color w:val="000000" w:themeColor="text1"/>
          <w:sz w:val="28"/>
          <w:szCs w:val="28"/>
          <w14:textFill>
            <w14:solidFill>
              <w14:schemeClr w14:val="tx1"/>
            </w14:solidFill>
          </w14:textFill>
        </w:rPr>
        <w:t>装备</w:t>
      </w:r>
      <w:r>
        <w:rPr>
          <w:rFonts w:hint="eastAsia" w:cs="Times New Roman"/>
          <w:color w:val="000000" w:themeColor="text1"/>
          <w:sz w:val="28"/>
          <w:szCs w:val="28"/>
          <w14:textFill>
            <w14:solidFill>
              <w14:schemeClr w14:val="tx1"/>
            </w14:solidFill>
          </w14:textFill>
        </w:rPr>
        <w:t>发展机遇</w:t>
      </w:r>
      <w:r>
        <w:rPr>
          <w:rFonts w:cs="Times New Roman"/>
          <w:color w:val="000000" w:themeColor="text1"/>
          <w:sz w:val="28"/>
          <w:szCs w:val="28"/>
          <w14:textFill>
            <w14:solidFill>
              <w14:schemeClr w14:val="tx1"/>
            </w14:solidFill>
          </w14:textFill>
        </w:rPr>
        <w:t>，培育发展高端智能制造装备</w:t>
      </w:r>
      <w:r>
        <w:rPr>
          <w:rFonts w:hint="eastAsia" w:cs="Times New Roman"/>
          <w:color w:val="000000" w:themeColor="text1"/>
          <w:sz w:val="28"/>
          <w:szCs w:val="28"/>
          <w14:textFill>
            <w14:solidFill>
              <w14:schemeClr w14:val="tx1"/>
            </w14:solidFill>
          </w14:textFill>
        </w:rPr>
        <w:t>产</w:t>
      </w:r>
      <w:r>
        <w:rPr>
          <w:rFonts w:cs="Times New Roman"/>
          <w:color w:val="000000" w:themeColor="text1"/>
          <w:sz w:val="28"/>
          <w:szCs w:val="28"/>
          <w14:textFill>
            <w14:solidFill>
              <w14:schemeClr w14:val="tx1"/>
            </w14:solidFill>
          </w14:textFill>
        </w:rPr>
        <w:t>业</w:t>
      </w:r>
      <w:r>
        <w:rPr>
          <w:rFonts w:hint="eastAsia" w:cs="Times New Roman"/>
          <w:color w:val="000000" w:themeColor="text1"/>
          <w:sz w:val="28"/>
          <w:szCs w:val="28"/>
          <w14:textFill>
            <w14:solidFill>
              <w14:schemeClr w14:val="tx1"/>
            </w14:solidFill>
          </w14:textFill>
        </w:rPr>
        <w:t>，积极</w:t>
      </w:r>
      <w:r>
        <w:rPr>
          <w:rFonts w:cs="Times New Roman"/>
          <w:color w:val="000000" w:themeColor="text1"/>
          <w:sz w:val="28"/>
          <w:szCs w:val="28"/>
          <w14:textFill>
            <w14:solidFill>
              <w14:schemeClr w14:val="tx1"/>
            </w14:solidFill>
          </w14:textFill>
        </w:rPr>
        <w:t>发展中高端工业机器人，</w:t>
      </w:r>
      <w:r>
        <w:rPr>
          <w:rFonts w:hint="eastAsia" w:cs="Times New Roman"/>
          <w:color w:val="000000" w:themeColor="text1"/>
          <w:sz w:val="28"/>
          <w:szCs w:val="28"/>
          <w14:textFill>
            <w14:solidFill>
              <w14:schemeClr w14:val="tx1"/>
            </w14:solidFill>
          </w14:textFill>
        </w:rPr>
        <w:t>着力引进</w:t>
      </w:r>
      <w:r>
        <w:rPr>
          <w:rFonts w:cs="Times New Roman"/>
          <w:color w:val="000000" w:themeColor="text1"/>
          <w:sz w:val="28"/>
          <w:szCs w:val="28"/>
          <w14:textFill>
            <w14:solidFill>
              <w14:schemeClr w14:val="tx1"/>
            </w14:solidFill>
          </w14:textFill>
        </w:rPr>
        <w:t>精密减速机、</w:t>
      </w:r>
      <w:r>
        <w:rPr>
          <w:rFonts w:hint="eastAsia" w:cs="Times New Roman"/>
          <w:color w:val="000000" w:themeColor="text1"/>
          <w:sz w:val="28"/>
          <w:szCs w:val="28"/>
          <w14:textFill>
            <w14:solidFill>
              <w14:schemeClr w14:val="tx1"/>
            </w14:solidFill>
          </w14:textFill>
        </w:rPr>
        <w:t>高性能</w:t>
      </w:r>
      <w:r>
        <w:rPr>
          <w:rFonts w:cs="Times New Roman"/>
          <w:color w:val="000000" w:themeColor="text1"/>
          <w:sz w:val="28"/>
          <w:szCs w:val="28"/>
          <w14:textFill>
            <w14:solidFill>
              <w14:schemeClr w14:val="tx1"/>
            </w14:solidFill>
          </w14:textFill>
        </w:rPr>
        <w:t>控制器、伺服电机、精密测量</w:t>
      </w:r>
      <w:r>
        <w:rPr>
          <w:rFonts w:hint="eastAsia" w:cs="Times New Roman"/>
          <w:color w:val="000000" w:themeColor="text1"/>
          <w:sz w:val="28"/>
          <w:szCs w:val="28"/>
          <w14:textFill>
            <w14:solidFill>
              <w14:schemeClr w14:val="tx1"/>
            </w14:solidFill>
          </w14:textFill>
        </w:rPr>
        <w:t>仪器</w:t>
      </w:r>
      <w:r>
        <w:rPr>
          <w:rFonts w:cs="Times New Roman"/>
          <w:color w:val="000000" w:themeColor="text1"/>
          <w:sz w:val="28"/>
          <w:szCs w:val="28"/>
          <w14:textFill>
            <w14:solidFill>
              <w14:schemeClr w14:val="tx1"/>
            </w14:solidFill>
          </w14:textFill>
        </w:rPr>
        <w:t>、高端液压件等机器人核心零部件企业</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探索发展服务机器人</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面向医疗、</w:t>
      </w:r>
      <w:r>
        <w:rPr>
          <w:rFonts w:hint="eastAsia" w:cs="Times New Roman"/>
          <w:color w:val="000000" w:themeColor="text1"/>
          <w:sz w:val="28"/>
          <w:szCs w:val="28"/>
          <w14:textFill>
            <w14:solidFill>
              <w14:schemeClr w14:val="tx1"/>
            </w14:solidFill>
          </w14:textFill>
        </w:rPr>
        <w:t>农业</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军事、养老</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教育</w:t>
      </w:r>
      <w:r>
        <w:rPr>
          <w:rFonts w:cs="Times New Roman"/>
          <w:color w:val="000000" w:themeColor="text1"/>
          <w:sz w:val="28"/>
          <w:szCs w:val="28"/>
          <w14:textFill>
            <w14:solidFill>
              <w14:schemeClr w14:val="tx1"/>
            </w14:solidFill>
          </w14:textFill>
        </w:rPr>
        <w:t>、家政等</w:t>
      </w:r>
      <w:r>
        <w:rPr>
          <w:rFonts w:hint="eastAsia" w:cs="Times New Roman"/>
          <w:color w:val="000000" w:themeColor="text1"/>
          <w:sz w:val="28"/>
          <w:szCs w:val="28"/>
          <w14:textFill>
            <w14:solidFill>
              <w14:schemeClr w14:val="tx1"/>
            </w14:solidFill>
          </w14:textFill>
        </w:rPr>
        <w:t>专业</w:t>
      </w:r>
      <w:r>
        <w:rPr>
          <w:rFonts w:cs="Times New Roman"/>
          <w:color w:val="000000" w:themeColor="text1"/>
          <w:sz w:val="28"/>
          <w:szCs w:val="28"/>
          <w14:textFill>
            <w14:solidFill>
              <w14:schemeClr w14:val="tx1"/>
            </w14:solidFill>
          </w14:textFill>
        </w:rPr>
        <w:t>服务机器人</w:t>
      </w:r>
      <w:r>
        <w:rPr>
          <w:rFonts w:hint="eastAsia" w:cs="Times New Roman"/>
          <w:color w:val="000000" w:themeColor="text1"/>
          <w:sz w:val="28"/>
          <w:szCs w:val="28"/>
          <w14:textFill>
            <w14:solidFill>
              <w14:schemeClr w14:val="tx1"/>
            </w14:solidFill>
          </w14:textFill>
        </w:rPr>
        <w:t>及</w:t>
      </w:r>
      <w:r>
        <w:rPr>
          <w:rFonts w:cs="Times New Roman"/>
          <w:color w:val="000000" w:themeColor="text1"/>
          <w:sz w:val="28"/>
          <w:szCs w:val="28"/>
          <w14:textFill>
            <w14:solidFill>
              <w14:schemeClr w14:val="tx1"/>
            </w14:solidFill>
          </w14:textFill>
        </w:rPr>
        <w:t>家庭服务机器人。</w:t>
      </w:r>
      <w:r>
        <w:rPr>
          <w:rFonts w:hint="eastAsia" w:cs="Times New Roman"/>
          <w:color w:val="000000" w:themeColor="text1"/>
          <w:sz w:val="28"/>
          <w:szCs w:val="28"/>
          <w14:textFill>
            <w14:solidFill>
              <w14:schemeClr w14:val="tx1"/>
            </w14:solidFill>
          </w14:textFill>
        </w:rPr>
        <w:t>努力发展桌面级增材制造设备。突破喷头</w:t>
      </w:r>
      <w:r>
        <w:rPr>
          <w:rFonts w:cs="Times New Roman"/>
          <w:color w:val="000000" w:themeColor="text1"/>
          <w:sz w:val="28"/>
          <w:szCs w:val="28"/>
          <w14:textFill>
            <w14:solidFill>
              <w14:schemeClr w14:val="tx1"/>
            </w14:solidFill>
          </w14:textFill>
        </w:rPr>
        <w:t>、电机、芯片、控制电路</w:t>
      </w:r>
      <w:r>
        <w:rPr>
          <w:rFonts w:hint="eastAsia" w:cs="Times New Roman"/>
          <w:color w:val="000000" w:themeColor="text1"/>
          <w:sz w:val="28"/>
          <w:szCs w:val="28"/>
          <w14:textFill>
            <w14:solidFill>
              <w14:schemeClr w14:val="tx1"/>
            </w14:solidFill>
          </w14:textFill>
        </w:rPr>
        <w:t>板</w:t>
      </w:r>
      <w:r>
        <w:rPr>
          <w:rFonts w:cs="Times New Roman"/>
          <w:color w:val="000000" w:themeColor="text1"/>
          <w:sz w:val="28"/>
          <w:szCs w:val="28"/>
          <w14:textFill>
            <w14:solidFill>
              <w14:schemeClr w14:val="tx1"/>
            </w14:solidFill>
          </w14:textFill>
        </w:rPr>
        <w:t>等核心部件</w:t>
      </w:r>
      <w:r>
        <w:rPr>
          <w:rFonts w:hint="eastAsia" w:cs="Times New Roman"/>
          <w:color w:val="000000" w:themeColor="text1"/>
          <w:sz w:val="28"/>
          <w:szCs w:val="28"/>
          <w14:textFill>
            <w14:solidFill>
              <w14:schemeClr w14:val="tx1"/>
            </w14:solidFill>
          </w14:textFill>
        </w:rPr>
        <w:t>技术</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引导</w:t>
      </w:r>
      <w:r>
        <w:rPr>
          <w:rFonts w:cs="Times New Roman"/>
          <w:color w:val="000000" w:themeColor="text1"/>
          <w:sz w:val="28"/>
          <w:szCs w:val="28"/>
          <w14:textFill>
            <w14:solidFill>
              <w14:schemeClr w14:val="tx1"/>
            </w14:solidFill>
          </w14:textFill>
        </w:rPr>
        <w:t>煤化工企业生产增材制造用树脂</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塑料等材料，</w:t>
      </w:r>
      <w:r>
        <w:rPr>
          <w:rFonts w:hint="eastAsia" w:cs="Times New Roman"/>
          <w:color w:val="000000" w:themeColor="text1"/>
          <w:sz w:val="28"/>
          <w:szCs w:val="28"/>
          <w14:textFill>
            <w14:solidFill>
              <w14:schemeClr w14:val="tx1"/>
            </w14:solidFill>
          </w14:textFill>
        </w:rPr>
        <w:t>构建桌面级增材制造设备零部件、整机及服务应用产业链条，打造集网络平台运营、众包设计、个性化定制、航空运输于一体的增材制造服务基地。</w:t>
      </w:r>
    </w:p>
    <w:p>
      <w:pPr>
        <w:pStyle w:val="5"/>
        <w:spacing w:before="156" w:after="156"/>
        <w:rPr>
          <w:sz w:val="28"/>
          <w:szCs w:val="36"/>
        </w:rPr>
      </w:pPr>
      <w:r>
        <w:rPr>
          <w:rFonts w:hint="eastAsia"/>
          <w:sz w:val="28"/>
          <w:szCs w:val="36"/>
        </w:rPr>
        <w:t>6</w:t>
      </w:r>
      <w:r>
        <w:rPr>
          <w:sz w:val="28"/>
          <w:szCs w:val="36"/>
        </w:rPr>
        <w:t>.</w:t>
      </w:r>
      <w:r>
        <w:rPr>
          <w:rFonts w:hint="eastAsia"/>
          <w:sz w:val="28"/>
          <w:szCs w:val="36"/>
        </w:rPr>
        <w:t>2</w:t>
      </w:r>
      <w:r>
        <w:rPr>
          <w:sz w:val="28"/>
          <w:szCs w:val="36"/>
        </w:rPr>
        <w:t xml:space="preserve">.3 </w:t>
      </w:r>
      <w:r>
        <w:rPr>
          <w:rFonts w:hint="eastAsia"/>
          <w:sz w:val="28"/>
          <w:szCs w:val="36"/>
        </w:rPr>
        <w:t>优化产业</w:t>
      </w:r>
      <w:r>
        <w:rPr>
          <w:sz w:val="28"/>
          <w:szCs w:val="36"/>
        </w:rPr>
        <w:t>升级</w:t>
      </w:r>
      <w:r>
        <w:rPr>
          <w:rFonts w:hint="eastAsia"/>
          <w:sz w:val="28"/>
          <w:szCs w:val="36"/>
        </w:rPr>
        <w:t>培育</w:t>
      </w:r>
      <w:r>
        <w:rPr>
          <w:sz w:val="28"/>
          <w:szCs w:val="36"/>
        </w:rPr>
        <w:t>路径</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推动新材料产业发展</w:t>
      </w:r>
      <w:r>
        <w:rPr>
          <w:rFonts w:hint="eastAsia" w:cs="Times New Roman"/>
          <w:color w:val="000000" w:themeColor="text1"/>
          <w:sz w:val="28"/>
          <w:szCs w:val="28"/>
          <w14:textFill>
            <w14:solidFill>
              <w14:schemeClr w14:val="tx1"/>
            </w14:solidFill>
          </w14:textFill>
        </w:rPr>
        <w:t>壮大，通过</w:t>
      </w:r>
      <w:r>
        <w:rPr>
          <w:rFonts w:cs="Times New Roman"/>
          <w:color w:val="000000" w:themeColor="text1"/>
          <w:sz w:val="28"/>
          <w:szCs w:val="28"/>
          <w14:textFill>
            <w14:solidFill>
              <w14:schemeClr w14:val="tx1"/>
            </w14:solidFill>
          </w14:textFill>
        </w:rPr>
        <w:t>本地</w:t>
      </w:r>
      <w:r>
        <w:rPr>
          <w:rFonts w:hint="eastAsia" w:cs="Times New Roman"/>
          <w:color w:val="000000" w:themeColor="text1"/>
          <w:sz w:val="28"/>
          <w:szCs w:val="28"/>
          <w14:textFill>
            <w14:solidFill>
              <w14:schemeClr w14:val="tx1"/>
            </w14:solidFill>
          </w14:textFill>
        </w:rPr>
        <w:t>高端</w:t>
      </w:r>
      <w:r>
        <w:rPr>
          <w:rFonts w:cs="Times New Roman"/>
          <w:color w:val="000000" w:themeColor="text1"/>
          <w:sz w:val="28"/>
          <w:szCs w:val="28"/>
          <w14:textFill>
            <w14:solidFill>
              <w14:schemeClr w14:val="tx1"/>
            </w14:solidFill>
          </w14:textFill>
        </w:rPr>
        <w:t>化工产业</w:t>
      </w:r>
      <w:r>
        <w:rPr>
          <w:rFonts w:hint="eastAsia" w:cs="Times New Roman"/>
          <w:color w:val="000000" w:themeColor="text1"/>
          <w:sz w:val="28"/>
          <w:szCs w:val="28"/>
          <w14:textFill>
            <w14:solidFill>
              <w14:schemeClr w14:val="tx1"/>
            </w14:solidFill>
          </w14:textFill>
        </w:rPr>
        <w:t>链延伸</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引进</w:t>
      </w:r>
      <w:r>
        <w:rPr>
          <w:rFonts w:hint="eastAsia" w:cs="Times New Roman"/>
          <w:color w:val="000000" w:themeColor="text1"/>
          <w:sz w:val="28"/>
          <w:szCs w:val="28"/>
          <w14:textFill>
            <w14:solidFill>
              <w14:schemeClr w14:val="tx1"/>
            </w14:solidFill>
          </w14:textFill>
        </w:rPr>
        <w:t>区外</w:t>
      </w:r>
      <w:r>
        <w:rPr>
          <w:rFonts w:cs="Times New Roman"/>
          <w:color w:val="000000" w:themeColor="text1"/>
          <w:sz w:val="28"/>
          <w:szCs w:val="28"/>
          <w14:textFill>
            <w14:solidFill>
              <w14:schemeClr w14:val="tx1"/>
            </w14:solidFill>
          </w14:textFill>
        </w:rPr>
        <w:t>新材料企业</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方式实现新材料产业</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鼓励</w:t>
      </w:r>
      <w:r>
        <w:rPr>
          <w:rFonts w:cs="Times New Roman"/>
          <w:color w:val="000000" w:themeColor="text1"/>
          <w:sz w:val="28"/>
          <w:szCs w:val="28"/>
          <w14:textFill>
            <w14:solidFill>
              <w14:schemeClr w14:val="tx1"/>
            </w14:solidFill>
          </w14:textFill>
        </w:rPr>
        <w:t>潍焦集团、</w:t>
      </w:r>
      <w:r>
        <w:rPr>
          <w:rFonts w:hint="eastAsia" w:cs="Times New Roman"/>
          <w:color w:val="000000" w:themeColor="text1"/>
          <w:sz w:val="28"/>
          <w:szCs w:val="28"/>
          <w14:textFill>
            <w14:solidFill>
              <w14:schemeClr w14:val="tx1"/>
            </w14:solidFill>
          </w14:textFill>
        </w:rPr>
        <w:t>杰富意等本地</w:t>
      </w:r>
      <w:r>
        <w:rPr>
          <w:rFonts w:cs="Times New Roman"/>
          <w:color w:val="000000" w:themeColor="text1"/>
          <w:sz w:val="28"/>
          <w:szCs w:val="28"/>
          <w14:textFill>
            <w14:solidFill>
              <w14:schemeClr w14:val="tx1"/>
            </w14:solidFill>
          </w14:textFill>
        </w:rPr>
        <w:t>高端化工企业</w:t>
      </w:r>
      <w:r>
        <w:rPr>
          <w:rFonts w:hint="eastAsia" w:cs="Times New Roman"/>
          <w:color w:val="000000" w:themeColor="text1"/>
          <w:sz w:val="28"/>
          <w:szCs w:val="28"/>
          <w14:textFill>
            <w14:solidFill>
              <w14:schemeClr w14:val="tx1"/>
            </w14:solidFill>
          </w14:textFill>
        </w:rPr>
        <w:t>发展煤化工</w:t>
      </w:r>
      <w:r>
        <w:rPr>
          <w:rFonts w:cs="Times New Roman"/>
          <w:color w:val="000000" w:themeColor="text1"/>
          <w:sz w:val="28"/>
          <w:szCs w:val="28"/>
          <w14:textFill>
            <w14:solidFill>
              <w14:schemeClr w14:val="tx1"/>
            </w14:solidFill>
          </w14:textFill>
        </w:rPr>
        <w:t>下游</w:t>
      </w:r>
      <w:r>
        <w:rPr>
          <w:rFonts w:hint="eastAsia" w:cs="Times New Roman"/>
          <w:color w:val="000000" w:themeColor="text1"/>
          <w:sz w:val="28"/>
          <w:szCs w:val="28"/>
          <w14:textFill>
            <w14:solidFill>
              <w14:schemeClr w14:val="tx1"/>
            </w14:solidFill>
          </w14:textFill>
        </w:rPr>
        <w:t>先进高分子</w:t>
      </w:r>
      <w:r>
        <w:rPr>
          <w:rFonts w:cs="Times New Roman"/>
          <w:color w:val="000000" w:themeColor="text1"/>
          <w:sz w:val="28"/>
          <w:szCs w:val="28"/>
          <w14:textFill>
            <w14:solidFill>
              <w14:schemeClr w14:val="tx1"/>
            </w14:solidFill>
          </w14:textFill>
        </w:rPr>
        <w:t>材料、</w:t>
      </w:r>
      <w:r>
        <w:rPr>
          <w:rFonts w:hint="eastAsia" w:cs="Times New Roman"/>
          <w:color w:val="000000" w:themeColor="text1"/>
          <w:sz w:val="28"/>
          <w:szCs w:val="28"/>
          <w14:textFill>
            <w14:solidFill>
              <w14:schemeClr w14:val="tx1"/>
            </w14:solidFill>
          </w14:textFill>
        </w:rPr>
        <w:t>新型</w:t>
      </w:r>
      <w:r>
        <w:rPr>
          <w:rFonts w:cs="Times New Roman"/>
          <w:color w:val="000000" w:themeColor="text1"/>
          <w:sz w:val="28"/>
          <w:szCs w:val="28"/>
          <w14:textFill>
            <w14:solidFill>
              <w14:schemeClr w14:val="tx1"/>
            </w14:solidFill>
          </w14:textFill>
        </w:rPr>
        <w:t>无机非金属材料、</w:t>
      </w:r>
      <w:r>
        <w:rPr>
          <w:rFonts w:hint="eastAsia" w:cs="Times New Roman"/>
          <w:color w:val="000000" w:themeColor="text1"/>
          <w:sz w:val="28"/>
          <w:szCs w:val="28"/>
          <w14:textFill>
            <w14:solidFill>
              <w14:schemeClr w14:val="tx1"/>
            </w14:solidFill>
          </w14:textFill>
        </w:rPr>
        <w:t>高性能复合</w:t>
      </w:r>
      <w:r>
        <w:rPr>
          <w:rFonts w:cs="Times New Roman"/>
          <w:color w:val="000000" w:themeColor="text1"/>
          <w:sz w:val="28"/>
          <w:szCs w:val="28"/>
          <w14:textFill>
            <w14:solidFill>
              <w14:schemeClr w14:val="tx1"/>
            </w14:solidFill>
          </w14:textFill>
        </w:rPr>
        <w:t>材料</w:t>
      </w:r>
      <w:r>
        <w:rPr>
          <w:rFonts w:hint="eastAsia" w:cs="Times New Roman"/>
          <w:color w:val="000000" w:themeColor="text1"/>
          <w:sz w:val="28"/>
          <w:szCs w:val="28"/>
          <w14:textFill>
            <w14:solidFill>
              <w14:schemeClr w14:val="tx1"/>
            </w14:solidFill>
          </w14:textFill>
        </w:rPr>
        <w:t>等新材料</w:t>
      </w:r>
      <w:r>
        <w:rPr>
          <w:rFonts w:cs="Times New Roman"/>
          <w:color w:val="000000" w:themeColor="text1"/>
          <w:sz w:val="28"/>
          <w:szCs w:val="28"/>
          <w14:textFill>
            <w14:solidFill>
              <w14:schemeClr w14:val="tx1"/>
            </w14:solidFill>
          </w14:textFill>
        </w:rPr>
        <w:t>产品。</w:t>
      </w:r>
      <w:r>
        <w:rPr>
          <w:rFonts w:hint="eastAsia" w:cs="Times New Roman"/>
          <w:color w:val="000000" w:themeColor="text1"/>
          <w:sz w:val="28"/>
          <w:szCs w:val="28"/>
          <w14:textFill>
            <w14:solidFill>
              <w14:schemeClr w14:val="tx1"/>
            </w14:solidFill>
          </w14:textFill>
        </w:rPr>
        <w:t>大幅提升</w:t>
      </w:r>
      <w:r>
        <w:rPr>
          <w:rFonts w:cs="Times New Roman"/>
          <w:color w:val="000000" w:themeColor="text1"/>
          <w:sz w:val="28"/>
          <w:szCs w:val="28"/>
          <w14:textFill>
            <w14:solidFill>
              <w14:schemeClr w14:val="tx1"/>
            </w14:solidFill>
          </w14:textFill>
        </w:rPr>
        <w:t>本地建筑质量验收标准</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强化标准执行，</w:t>
      </w:r>
      <w:r>
        <w:rPr>
          <w:rFonts w:hint="eastAsia" w:cs="Times New Roman"/>
          <w:color w:val="000000" w:themeColor="text1"/>
          <w:sz w:val="28"/>
          <w:szCs w:val="28"/>
          <w14:textFill>
            <w14:solidFill>
              <w14:schemeClr w14:val="tx1"/>
            </w14:solidFill>
          </w14:textFill>
        </w:rPr>
        <w:t>开拓系统门窗</w:t>
      </w:r>
      <w:r>
        <w:rPr>
          <w:rFonts w:cs="Times New Roman"/>
          <w:color w:val="000000" w:themeColor="text1"/>
          <w:sz w:val="28"/>
          <w:szCs w:val="28"/>
          <w14:textFill>
            <w14:solidFill>
              <w14:schemeClr w14:val="tx1"/>
            </w14:solidFill>
          </w14:textFill>
        </w:rPr>
        <w:t>市场空间，</w:t>
      </w:r>
      <w:r>
        <w:rPr>
          <w:rFonts w:hint="eastAsia" w:cs="Times New Roman"/>
          <w:color w:val="000000" w:themeColor="text1"/>
          <w:sz w:val="28"/>
          <w:szCs w:val="28"/>
          <w14:textFill>
            <w14:solidFill>
              <w14:schemeClr w14:val="tx1"/>
            </w14:solidFill>
          </w14:textFill>
        </w:rPr>
        <w:t>壮大</w:t>
      </w:r>
      <w:r>
        <w:rPr>
          <w:rFonts w:cs="Times New Roman"/>
          <w:color w:val="000000" w:themeColor="text1"/>
          <w:sz w:val="28"/>
          <w:szCs w:val="28"/>
          <w14:textFill>
            <w14:solidFill>
              <w14:schemeClr w14:val="tx1"/>
            </w14:solidFill>
          </w14:textFill>
        </w:rPr>
        <w:t>系统门窗产业规模。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引进新</w:t>
      </w:r>
      <w:r>
        <w:rPr>
          <w:rFonts w:hint="eastAsia" w:cs="Times New Roman"/>
          <w:color w:val="000000" w:themeColor="text1"/>
          <w:sz w:val="28"/>
          <w:szCs w:val="28"/>
          <w14:textFill>
            <w14:solidFill>
              <w14:schemeClr w14:val="tx1"/>
            </w14:solidFill>
          </w14:textFill>
        </w:rPr>
        <w:t>材料龙头</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，带动</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新型</w:t>
      </w:r>
      <w:r>
        <w:rPr>
          <w:rFonts w:cs="Times New Roman"/>
          <w:color w:val="000000" w:themeColor="text1"/>
          <w:sz w:val="28"/>
          <w:szCs w:val="28"/>
          <w14:textFill>
            <w14:solidFill>
              <w14:schemeClr w14:val="tx1"/>
            </w14:solidFill>
          </w14:textFill>
        </w:rPr>
        <w:t>装修装饰材料、前沿新材料</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新材料产品，壮大新材料产业规模。</w:t>
      </w:r>
      <w:r>
        <w:rPr>
          <w:rFonts w:hint="eastAsia" w:cs="Times New Roman"/>
          <w:color w:val="000000" w:themeColor="text1"/>
          <w:sz w:val="28"/>
          <w:szCs w:val="28"/>
          <w14:textFill>
            <w14:solidFill>
              <w14:schemeClr w14:val="tx1"/>
            </w14:solidFill>
          </w14:textFill>
        </w:rPr>
        <w:t>促进</w:t>
      </w:r>
      <w:r>
        <w:rPr>
          <w:rFonts w:cs="Times New Roman"/>
          <w:color w:val="000000" w:themeColor="text1"/>
          <w:sz w:val="28"/>
          <w:szCs w:val="28"/>
          <w14:textFill>
            <w14:solidFill>
              <w14:schemeClr w14:val="tx1"/>
            </w14:solidFill>
          </w14:textFill>
        </w:rPr>
        <w:t>机械装备企业优化升级，</w:t>
      </w:r>
      <w:r>
        <w:rPr>
          <w:rFonts w:hint="eastAsia" w:cs="Times New Roman"/>
          <w:color w:val="000000" w:themeColor="text1"/>
          <w:sz w:val="28"/>
          <w:szCs w:val="28"/>
          <w14:textFill>
            <w14:solidFill>
              <w14:schemeClr w14:val="tx1"/>
            </w14:solidFill>
          </w14:textFill>
        </w:rPr>
        <w:t>通过</w:t>
      </w:r>
      <w:r>
        <w:rPr>
          <w:rFonts w:cs="Times New Roman"/>
          <w:color w:val="000000" w:themeColor="text1"/>
          <w:sz w:val="28"/>
          <w:szCs w:val="28"/>
          <w14:textFill>
            <w14:solidFill>
              <w14:schemeClr w14:val="tx1"/>
            </w14:solidFill>
          </w14:textFill>
        </w:rPr>
        <w:t>财政补贴、对接金融机构等方式，</w:t>
      </w:r>
      <w:r>
        <w:rPr>
          <w:rFonts w:hint="eastAsia" w:cs="Times New Roman"/>
          <w:color w:val="000000" w:themeColor="text1"/>
          <w:sz w:val="28"/>
          <w:szCs w:val="28"/>
          <w14:textFill>
            <w14:solidFill>
              <w14:schemeClr w14:val="tx1"/>
            </w14:solidFill>
          </w14:textFill>
        </w:rPr>
        <w:t>加强对北斗风机、贝斯特、中立阀门等</w:t>
      </w:r>
      <w:r>
        <w:rPr>
          <w:rFonts w:cs="Times New Roman"/>
          <w:color w:val="000000" w:themeColor="text1"/>
          <w:sz w:val="28"/>
          <w:szCs w:val="28"/>
          <w14:textFill>
            <w14:solidFill>
              <w14:schemeClr w14:val="tx1"/>
            </w14:solidFill>
          </w14:textFill>
        </w:rPr>
        <w:t>优质</w:t>
      </w:r>
      <w:r>
        <w:rPr>
          <w:rFonts w:hint="eastAsia" w:cs="Times New Roman"/>
          <w:color w:val="000000" w:themeColor="text1"/>
          <w:sz w:val="28"/>
          <w:szCs w:val="28"/>
          <w14:textFill>
            <w14:solidFill>
              <w14:schemeClr w14:val="tx1"/>
            </w14:solidFill>
          </w14:textFill>
        </w:rPr>
        <w:t>装备</w:t>
      </w:r>
      <w:r>
        <w:rPr>
          <w:rFonts w:cs="Times New Roman"/>
          <w:color w:val="000000" w:themeColor="text1"/>
          <w:sz w:val="28"/>
          <w:szCs w:val="28"/>
          <w14:textFill>
            <w14:solidFill>
              <w14:schemeClr w14:val="tx1"/>
            </w14:solidFill>
          </w14:textFill>
        </w:rPr>
        <w:t>企业资金支持，</w:t>
      </w:r>
      <w:r>
        <w:rPr>
          <w:rFonts w:hint="eastAsia" w:cs="Times New Roman"/>
          <w:color w:val="000000" w:themeColor="text1"/>
          <w:sz w:val="28"/>
          <w:szCs w:val="28"/>
          <w14:textFill>
            <w14:solidFill>
              <w14:schemeClr w14:val="tx1"/>
            </w14:solidFill>
          </w14:textFill>
        </w:rPr>
        <w:t>鼓励</w:t>
      </w:r>
      <w:r>
        <w:rPr>
          <w:rFonts w:cs="Times New Roman"/>
          <w:color w:val="000000" w:themeColor="text1"/>
          <w:sz w:val="28"/>
          <w:szCs w:val="28"/>
          <w14:textFill>
            <w14:solidFill>
              <w14:schemeClr w14:val="tx1"/>
            </w14:solidFill>
          </w14:textFill>
        </w:rPr>
        <w:t>通过</w:t>
      </w:r>
      <w:r>
        <w:rPr>
          <w:rFonts w:hint="eastAsia" w:cs="Times New Roman"/>
          <w:color w:val="000000" w:themeColor="text1"/>
          <w:sz w:val="28"/>
          <w:szCs w:val="28"/>
          <w14:textFill>
            <w14:solidFill>
              <w14:schemeClr w14:val="tx1"/>
            </w14:solidFill>
          </w14:textFill>
        </w:rPr>
        <w:t>自身研发</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与</w:t>
      </w:r>
      <w:r>
        <w:rPr>
          <w:rFonts w:cs="Times New Roman"/>
          <w:color w:val="000000" w:themeColor="text1"/>
          <w:sz w:val="28"/>
          <w:szCs w:val="28"/>
          <w14:textFill>
            <w14:solidFill>
              <w14:schemeClr w14:val="tx1"/>
            </w14:solidFill>
          </w14:textFill>
        </w:rPr>
        <w:t>研究机构产学研合作</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组建</w:t>
      </w:r>
      <w:r>
        <w:rPr>
          <w:rFonts w:hint="eastAsia" w:cs="Times New Roman"/>
          <w:color w:val="000000" w:themeColor="text1"/>
          <w:sz w:val="28"/>
          <w:szCs w:val="28"/>
          <w14:textFill>
            <w14:solidFill>
              <w14:schemeClr w14:val="tx1"/>
            </w14:solidFill>
          </w14:textFill>
        </w:rPr>
        <w:t>高端</w:t>
      </w:r>
      <w:r>
        <w:rPr>
          <w:rFonts w:cs="Times New Roman"/>
          <w:color w:val="000000" w:themeColor="text1"/>
          <w:sz w:val="28"/>
          <w:szCs w:val="28"/>
          <w14:textFill>
            <w14:solidFill>
              <w14:schemeClr w14:val="tx1"/>
            </w14:solidFill>
          </w14:textFill>
        </w:rPr>
        <w:t>装备产业联盟</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方式，</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突破数字化、智能化</w:t>
      </w:r>
      <w:r>
        <w:rPr>
          <w:rFonts w:hint="eastAsia" w:cs="Times New Roman"/>
          <w:color w:val="000000" w:themeColor="text1"/>
          <w:sz w:val="28"/>
          <w:szCs w:val="28"/>
          <w14:textFill>
            <w14:solidFill>
              <w14:schemeClr w14:val="tx1"/>
            </w14:solidFill>
          </w14:textFill>
        </w:rPr>
        <w:t>技术</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发展智能</w:t>
      </w:r>
      <w:r>
        <w:rPr>
          <w:rFonts w:cs="Times New Roman"/>
          <w:color w:val="000000" w:themeColor="text1"/>
          <w:sz w:val="28"/>
          <w:szCs w:val="28"/>
          <w14:textFill>
            <w14:solidFill>
              <w14:schemeClr w14:val="tx1"/>
            </w14:solidFill>
          </w14:textFill>
        </w:rPr>
        <w:t>环保</w:t>
      </w:r>
      <w:r>
        <w:rPr>
          <w:rFonts w:hint="eastAsia" w:cs="Times New Roman"/>
          <w:color w:val="000000" w:themeColor="text1"/>
          <w:sz w:val="28"/>
          <w:szCs w:val="28"/>
          <w14:textFill>
            <w14:solidFill>
              <w14:schemeClr w14:val="tx1"/>
            </w14:solidFill>
          </w14:textFill>
        </w:rPr>
        <w:t>装备</w:t>
      </w:r>
      <w:r>
        <w:rPr>
          <w:rFonts w:cs="Times New Roman"/>
          <w:color w:val="000000" w:themeColor="text1"/>
          <w:sz w:val="28"/>
          <w:szCs w:val="28"/>
          <w14:textFill>
            <w14:solidFill>
              <w14:schemeClr w14:val="tx1"/>
            </w14:solidFill>
          </w14:textFill>
        </w:rPr>
        <w:t>、智能矿山</w:t>
      </w:r>
      <w:r>
        <w:rPr>
          <w:rFonts w:hint="eastAsia" w:cs="Times New Roman"/>
          <w:color w:val="000000" w:themeColor="text1"/>
          <w:sz w:val="28"/>
          <w:szCs w:val="28"/>
          <w14:textFill>
            <w14:solidFill>
              <w14:schemeClr w14:val="tx1"/>
            </w14:solidFill>
          </w14:textFill>
        </w:rPr>
        <w:t>装备、智能</w:t>
      </w:r>
      <w:r>
        <w:rPr>
          <w:rFonts w:cs="Times New Roman"/>
          <w:color w:val="000000" w:themeColor="text1"/>
          <w:sz w:val="28"/>
          <w:szCs w:val="28"/>
          <w14:textFill>
            <w14:solidFill>
              <w14:schemeClr w14:val="tx1"/>
            </w14:solidFill>
          </w14:textFill>
        </w:rPr>
        <w:t>阀门</w:t>
      </w:r>
      <w:r>
        <w:rPr>
          <w:rFonts w:hint="eastAsia" w:cs="Times New Roman"/>
          <w:color w:val="000000" w:themeColor="text1"/>
          <w:sz w:val="28"/>
          <w:szCs w:val="28"/>
          <w14:textFill>
            <w14:solidFill>
              <w14:schemeClr w14:val="tx1"/>
            </w14:solidFill>
          </w14:textFill>
        </w:rPr>
        <w:t>成套系统</w:t>
      </w:r>
      <w:r>
        <w:rPr>
          <w:rFonts w:cs="Times New Roman"/>
          <w:color w:val="000000" w:themeColor="text1"/>
          <w:sz w:val="28"/>
          <w:szCs w:val="28"/>
          <w14:textFill>
            <w14:solidFill>
              <w14:schemeClr w14:val="tx1"/>
            </w14:solidFill>
          </w14:textFill>
        </w:rPr>
        <w:t>等专用</w:t>
      </w:r>
      <w:r>
        <w:rPr>
          <w:rFonts w:hint="eastAsia" w:cs="Times New Roman"/>
          <w:color w:val="000000" w:themeColor="text1"/>
          <w:sz w:val="28"/>
          <w:szCs w:val="28"/>
          <w14:textFill>
            <w14:solidFill>
              <w14:schemeClr w14:val="tx1"/>
            </w14:solidFill>
          </w14:textFill>
        </w:rPr>
        <w:t>智能成套</w:t>
      </w:r>
      <w:r>
        <w:rPr>
          <w:rFonts w:cs="Times New Roman"/>
          <w:color w:val="000000" w:themeColor="text1"/>
          <w:sz w:val="28"/>
          <w:szCs w:val="28"/>
          <w14:textFill>
            <w14:solidFill>
              <w14:schemeClr w14:val="tx1"/>
            </w14:solidFill>
          </w14:textFill>
        </w:rPr>
        <w:t>装备</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努力优化投资</w:t>
      </w:r>
      <w:r>
        <w:rPr>
          <w:rFonts w:cs="Times New Roman"/>
          <w:color w:val="000000" w:themeColor="text1"/>
          <w:sz w:val="28"/>
          <w:szCs w:val="28"/>
          <w14:textFill>
            <w14:solidFill>
              <w14:schemeClr w14:val="tx1"/>
            </w14:solidFill>
          </w14:textFill>
        </w:rPr>
        <w:t>环境</w:t>
      </w:r>
      <w:r>
        <w:rPr>
          <w:rFonts w:hint="eastAsia" w:cs="Times New Roman"/>
          <w:color w:val="000000" w:themeColor="text1"/>
          <w:sz w:val="28"/>
          <w:szCs w:val="28"/>
          <w14:textFill>
            <w14:solidFill>
              <w14:schemeClr w14:val="tx1"/>
            </w14:solidFill>
          </w14:textFill>
        </w:rPr>
        <w:t>，面向国际一流</w:t>
      </w:r>
      <w:r>
        <w:rPr>
          <w:rFonts w:cs="Times New Roman"/>
          <w:color w:val="000000" w:themeColor="text1"/>
          <w:sz w:val="28"/>
          <w:szCs w:val="28"/>
          <w14:textFill>
            <w14:solidFill>
              <w14:schemeClr w14:val="tx1"/>
            </w14:solidFill>
          </w14:textFill>
        </w:rPr>
        <w:t>、国内龙头企业，引进机器人、增材</w:t>
      </w:r>
      <w:r>
        <w:rPr>
          <w:rFonts w:hint="eastAsia" w:cs="Times New Roman"/>
          <w:color w:val="000000" w:themeColor="text1"/>
          <w:sz w:val="28"/>
          <w:szCs w:val="28"/>
          <w14:textFill>
            <w14:solidFill>
              <w14:schemeClr w14:val="tx1"/>
            </w14:solidFill>
          </w14:textFill>
        </w:rPr>
        <w:t>制造</w:t>
      </w:r>
      <w:r>
        <w:rPr>
          <w:rFonts w:cs="Times New Roman"/>
          <w:color w:val="000000" w:themeColor="text1"/>
          <w:sz w:val="28"/>
          <w:szCs w:val="28"/>
          <w14:textFill>
            <w14:solidFill>
              <w14:schemeClr w14:val="tx1"/>
            </w14:solidFill>
          </w14:textFill>
        </w:rPr>
        <w:t>等智能制造装备</w:t>
      </w:r>
      <w:r>
        <w:rPr>
          <w:rFonts w:hint="eastAsia" w:cs="Times New Roman"/>
          <w:color w:val="000000" w:themeColor="text1"/>
          <w:sz w:val="28"/>
          <w:szCs w:val="28"/>
          <w14:textFill>
            <w14:solidFill>
              <w14:schemeClr w14:val="tx1"/>
            </w14:solidFill>
          </w14:textFill>
        </w:rPr>
        <w:t>研发</w:t>
      </w:r>
      <w:r>
        <w:rPr>
          <w:rFonts w:cs="Times New Roman"/>
          <w:color w:val="000000" w:themeColor="text1"/>
          <w:sz w:val="28"/>
          <w:szCs w:val="28"/>
          <w14:textFill>
            <w14:solidFill>
              <w14:schemeClr w14:val="tx1"/>
            </w14:solidFill>
          </w14:textFill>
        </w:rPr>
        <w:t>、生产</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系统集成、服务应用企业，</w:t>
      </w:r>
      <w:r>
        <w:rPr>
          <w:rFonts w:hint="eastAsia" w:cs="Times New Roman"/>
          <w:color w:val="000000" w:themeColor="text1"/>
          <w:sz w:val="28"/>
          <w:szCs w:val="28"/>
          <w14:textFill>
            <w14:solidFill>
              <w14:schemeClr w14:val="tx1"/>
            </w14:solidFill>
          </w14:textFill>
        </w:rPr>
        <w:t>引导</w:t>
      </w:r>
      <w:r>
        <w:rPr>
          <w:rFonts w:cs="Times New Roman"/>
          <w:color w:val="000000" w:themeColor="text1"/>
          <w:sz w:val="28"/>
          <w:szCs w:val="28"/>
          <w14:textFill>
            <w14:solidFill>
              <w14:schemeClr w14:val="tx1"/>
            </w14:solidFill>
          </w14:textFill>
        </w:rPr>
        <w:t>本地制造业企业</w:t>
      </w:r>
      <w:r>
        <w:rPr>
          <w:rFonts w:hint="eastAsia" w:cs="Times New Roman"/>
          <w:color w:val="000000" w:themeColor="text1"/>
          <w:sz w:val="28"/>
          <w:szCs w:val="28"/>
          <w14:textFill>
            <w14:solidFill>
              <w14:schemeClr w14:val="tx1"/>
            </w14:solidFill>
          </w14:textFill>
        </w:rPr>
        <w:t>采购</w:t>
      </w:r>
      <w:r>
        <w:rPr>
          <w:rFonts w:cs="Times New Roman"/>
          <w:color w:val="000000" w:themeColor="text1"/>
          <w:sz w:val="28"/>
          <w:szCs w:val="28"/>
          <w14:textFill>
            <w14:solidFill>
              <w14:schemeClr w14:val="tx1"/>
            </w14:solidFill>
          </w14:textFill>
        </w:rPr>
        <w:t>本地生产的智能制造装备，</w:t>
      </w:r>
      <w:r>
        <w:rPr>
          <w:rFonts w:hint="eastAsia" w:cs="Times New Roman"/>
          <w:color w:val="000000" w:themeColor="text1"/>
          <w:sz w:val="28"/>
          <w:szCs w:val="28"/>
          <w14:textFill>
            <w14:solidFill>
              <w14:schemeClr w14:val="tx1"/>
            </w14:solidFill>
          </w14:textFill>
        </w:rPr>
        <w:t>拓展</w:t>
      </w:r>
      <w:r>
        <w:rPr>
          <w:rFonts w:cs="Times New Roman"/>
          <w:color w:val="000000" w:themeColor="text1"/>
          <w:sz w:val="28"/>
          <w:szCs w:val="28"/>
          <w14:textFill>
            <w14:solidFill>
              <w14:schemeClr w14:val="tx1"/>
            </w14:solidFill>
          </w14:textFill>
        </w:rPr>
        <w:t>智能制造装备</w:t>
      </w:r>
      <w:r>
        <w:rPr>
          <w:rFonts w:hint="eastAsia" w:cs="Times New Roman"/>
          <w:color w:val="000000" w:themeColor="text1"/>
          <w:sz w:val="28"/>
          <w:szCs w:val="28"/>
          <w14:textFill>
            <w14:solidFill>
              <w14:schemeClr w14:val="tx1"/>
            </w14:solidFill>
          </w14:textFill>
        </w:rPr>
        <w:t>市场</w:t>
      </w:r>
      <w:r>
        <w:rPr>
          <w:rFonts w:cs="Times New Roman"/>
          <w:color w:val="000000" w:themeColor="text1"/>
          <w:sz w:val="28"/>
          <w:szCs w:val="28"/>
          <w14:textFill>
            <w14:solidFill>
              <w14:schemeClr w14:val="tx1"/>
            </w14:solidFill>
          </w14:textFill>
        </w:rPr>
        <w:t>渠道。</w:t>
      </w:r>
      <w:r>
        <w:rPr>
          <w:rFonts w:hint="eastAsia" w:cs="Times New Roman"/>
          <w:color w:val="000000" w:themeColor="text1"/>
          <w:sz w:val="28"/>
          <w:szCs w:val="28"/>
          <w14:textFill>
            <w14:solidFill>
              <w14:schemeClr w14:val="tx1"/>
            </w14:solidFill>
          </w14:textFill>
        </w:rPr>
        <w:t>打造智能制造试点，推动</w:t>
      </w:r>
      <w:r>
        <w:rPr>
          <w:rFonts w:cs="Times New Roman"/>
          <w:color w:val="000000" w:themeColor="text1"/>
          <w:sz w:val="28"/>
          <w:szCs w:val="28"/>
          <w14:textFill>
            <w14:solidFill>
              <w14:schemeClr w14:val="tx1"/>
            </w14:solidFill>
          </w14:textFill>
        </w:rPr>
        <w:t>潍焦集团</w:t>
      </w:r>
      <w:r>
        <w:rPr>
          <w:rFonts w:hint="eastAsia" w:cs="Times New Roman"/>
          <w:color w:val="000000" w:themeColor="text1"/>
          <w:sz w:val="28"/>
          <w:szCs w:val="28"/>
          <w14:textFill>
            <w14:solidFill>
              <w14:schemeClr w14:val="tx1"/>
            </w14:solidFill>
          </w14:textFill>
        </w:rPr>
        <w:t>优化</w:t>
      </w:r>
      <w:r>
        <w:rPr>
          <w:rFonts w:cs="Times New Roman"/>
          <w:color w:val="000000" w:themeColor="text1"/>
          <w:sz w:val="28"/>
          <w:szCs w:val="28"/>
          <w14:textFill>
            <w14:solidFill>
              <w14:schemeClr w14:val="tx1"/>
            </w14:solidFill>
          </w14:textFill>
        </w:rPr>
        <w:t>生产体系，</w:t>
      </w:r>
      <w:r>
        <w:rPr>
          <w:rFonts w:hint="eastAsia" w:cs="Times New Roman"/>
          <w:color w:val="000000" w:themeColor="text1"/>
          <w:sz w:val="28"/>
          <w:szCs w:val="28"/>
          <w14:textFill>
            <w14:solidFill>
              <w14:schemeClr w14:val="tx1"/>
            </w14:solidFill>
          </w14:textFill>
        </w:rPr>
        <w:t>构建云计算</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大数据</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工业</w:t>
      </w:r>
      <w:r>
        <w:rPr>
          <w:rFonts w:cs="Times New Roman"/>
          <w:color w:val="000000" w:themeColor="text1"/>
          <w:sz w:val="28"/>
          <w:szCs w:val="28"/>
          <w14:textFill>
            <w14:solidFill>
              <w14:schemeClr w14:val="tx1"/>
            </w14:solidFill>
          </w14:textFill>
        </w:rPr>
        <w:t>互联网、</w:t>
      </w:r>
      <w:r>
        <w:rPr>
          <w:rFonts w:hint="eastAsia" w:cs="Times New Roman"/>
          <w:color w:val="000000" w:themeColor="text1"/>
          <w:sz w:val="28"/>
          <w:szCs w:val="28"/>
          <w14:textFill>
            <w14:solidFill>
              <w14:schemeClr w14:val="tx1"/>
            </w14:solidFill>
          </w14:textFill>
        </w:rPr>
        <w:t>智能制造</w:t>
      </w:r>
      <w:r>
        <w:rPr>
          <w:rFonts w:cs="Times New Roman"/>
          <w:color w:val="000000" w:themeColor="text1"/>
          <w:sz w:val="28"/>
          <w:szCs w:val="28"/>
          <w14:textFill>
            <w14:solidFill>
              <w14:schemeClr w14:val="tx1"/>
            </w14:solidFill>
          </w14:textFill>
        </w:rPr>
        <w:t>设备、智能控制设备</w:t>
      </w:r>
      <w:r>
        <w:rPr>
          <w:rFonts w:hint="eastAsia" w:cs="Times New Roman"/>
          <w:color w:val="000000" w:themeColor="text1"/>
          <w:sz w:val="28"/>
          <w:szCs w:val="28"/>
          <w14:textFill>
            <w14:solidFill>
              <w14:schemeClr w14:val="tx1"/>
            </w14:solidFill>
          </w14:textFill>
        </w:rPr>
        <w:t>融合</w:t>
      </w:r>
      <w:r>
        <w:rPr>
          <w:rFonts w:cs="Times New Roman"/>
          <w:color w:val="000000" w:themeColor="text1"/>
          <w:sz w:val="28"/>
          <w:szCs w:val="28"/>
          <w14:textFill>
            <w14:solidFill>
              <w14:schemeClr w14:val="tx1"/>
            </w14:solidFill>
          </w14:textFill>
        </w:rPr>
        <w:t>应用的智能制造体系，</w:t>
      </w:r>
      <w:r>
        <w:rPr>
          <w:rFonts w:hint="eastAsia" w:cs="Times New Roman"/>
          <w:color w:val="000000" w:themeColor="text1"/>
          <w:sz w:val="28"/>
          <w:szCs w:val="28"/>
          <w14:textFill>
            <w14:solidFill>
              <w14:schemeClr w14:val="tx1"/>
            </w14:solidFill>
          </w14:textFill>
        </w:rPr>
        <w:t>建设自动化生产线、数字化车间、智能化工厂，树立薛城区智能</w:t>
      </w:r>
      <w:r>
        <w:rPr>
          <w:rFonts w:cs="Times New Roman"/>
          <w:color w:val="000000" w:themeColor="text1"/>
          <w:sz w:val="28"/>
          <w:szCs w:val="28"/>
          <w14:textFill>
            <w14:solidFill>
              <w14:schemeClr w14:val="tx1"/>
            </w14:solidFill>
          </w14:textFill>
        </w:rPr>
        <w:t>制造标杆</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带动</w:t>
      </w:r>
      <w:r>
        <w:rPr>
          <w:rFonts w:hint="eastAsia" w:cs="Times New Roman"/>
          <w:color w:val="000000" w:themeColor="text1"/>
          <w:sz w:val="28"/>
          <w:szCs w:val="28"/>
          <w14:textFill>
            <w14:solidFill>
              <w14:schemeClr w14:val="tx1"/>
            </w14:solidFill>
          </w14:textFill>
        </w:rPr>
        <w:t>区内先进</w:t>
      </w:r>
      <w:r>
        <w:rPr>
          <w:rFonts w:cs="Times New Roman"/>
          <w:color w:val="000000" w:themeColor="text1"/>
          <w:sz w:val="28"/>
          <w:szCs w:val="28"/>
          <w14:textFill>
            <w14:solidFill>
              <w14:schemeClr w14:val="tx1"/>
            </w14:solidFill>
          </w14:textFill>
        </w:rPr>
        <w:t>制造</w:t>
      </w:r>
      <w:r>
        <w:rPr>
          <w:rFonts w:hint="eastAsia" w:cs="Times New Roman"/>
          <w:color w:val="000000" w:themeColor="text1"/>
          <w:sz w:val="28"/>
          <w:szCs w:val="28"/>
          <w14:textFill>
            <w14:solidFill>
              <w14:schemeClr w14:val="tx1"/>
            </w14:solidFill>
          </w14:textFill>
        </w:rPr>
        <w:t>模式</w:t>
      </w:r>
      <w:r>
        <w:rPr>
          <w:rFonts w:cs="Times New Roman"/>
          <w:color w:val="000000" w:themeColor="text1"/>
          <w:sz w:val="28"/>
          <w:szCs w:val="28"/>
          <w14:textFill>
            <w14:solidFill>
              <w14:schemeClr w14:val="tx1"/>
            </w14:solidFill>
          </w14:textFill>
        </w:rPr>
        <w:t>推广</w:t>
      </w:r>
      <w:r>
        <w:rPr>
          <w:rFonts w:hint="eastAsia" w:cs="Times New Roman"/>
          <w:color w:val="000000" w:themeColor="text1"/>
          <w:sz w:val="28"/>
          <w:szCs w:val="28"/>
          <w14:textFill>
            <w14:solidFill>
              <w14:schemeClr w14:val="tx1"/>
            </w14:solidFill>
          </w14:textFill>
        </w:rPr>
        <w:t>应用。</w:t>
      </w:r>
    </w:p>
    <w:p>
      <w:pPr>
        <w:pStyle w:val="5"/>
        <w:spacing w:before="156" w:after="156"/>
        <w:rPr>
          <w:sz w:val="28"/>
          <w:szCs w:val="36"/>
        </w:rPr>
      </w:pPr>
      <w:r>
        <w:rPr>
          <w:rFonts w:hint="eastAsia"/>
          <w:sz w:val="28"/>
          <w:szCs w:val="36"/>
        </w:rPr>
        <w:t>6</w:t>
      </w:r>
      <w:r>
        <w:rPr>
          <w:sz w:val="28"/>
          <w:szCs w:val="36"/>
        </w:rPr>
        <w:t>.</w:t>
      </w:r>
      <w:r>
        <w:rPr>
          <w:rFonts w:hint="eastAsia"/>
          <w:sz w:val="28"/>
          <w:szCs w:val="36"/>
        </w:rPr>
        <w:t>2</w:t>
      </w:r>
      <w:r>
        <w:rPr>
          <w:sz w:val="28"/>
          <w:szCs w:val="36"/>
        </w:rPr>
        <w:t xml:space="preserve">.4 </w:t>
      </w:r>
      <w:r>
        <w:rPr>
          <w:rFonts w:hint="eastAsia"/>
          <w:sz w:val="28"/>
          <w:szCs w:val="36"/>
        </w:rPr>
        <w:t>布局新能源与碳中和产业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围绕可再生能源、储能、氢能、 CCUS 等领域，重点引进煤化工富余氢资源利用，新能源直接催化制氢、生物质能源利用等方面的项目。围绕能源、工业、建筑、交通、 农业、居民生活等领域推进可再生能源替代，大力推广太阳能、风电、生物质能利用先进技术，积极推动储能、氢能、能源互联网等技术迭代应用，加速提升可再生能源生产和消费占比，为构建零碳绿色能源体系提供重要保障。</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坚持集中式与分布式相结合，充分利用区域太阳能资源优势，高质量推广生态友好型“光伏+农渔业”开发模式，建设“农光互补”、“渔光互补”示范项目，实现太阳能多元化利用。积极发展建筑一体化光伏发电系统，推进分布式光伏发电项目在产业集聚区、公共机构、重点用能企业等建筑屋顶建设应用。积极拓展太阳能热与常规能源系统融合利用，大力推广应用太阳能热水器和新型太阳能热水系统，进一步提高太阳能热利用普及率。到2025年，全区新增光伏发电装机约290.29兆瓦。</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以高碳行业减污降碳需求为导向，引进消化国内外先进低碳技术，转化应用电能替代、氢基工业、水泥产品重构、装配式建筑等一批变革性技术，促进重点行业绿色转型升级。推动火电机组 CO2 捕集与利用技术应用示范，在煤化工、水泥、建材等行业进行CO2捕集利用技术转化试点。加快推进二氧化碳资源化利用及精细化学品研发与中试项目，生产高附加值精细化工产品。</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以太阳能利用、氢能利用、先进储能、CCUS 等清洁低碳技术为主攻方向，整合优势单位组建企业实验室，构建技术应用转化平台。布局氢能源产业，充分利用薛城化工园区薛城能源有限公司工业副产氢优势，将氢能作为实现薛城区新旧动能转换的重要途径，大力发展氢气提纯技术，提高工业副产氢利用率，面向“氢气制取、储运、加氢基础设施、燃料电池及其应用”等关键环节，布局氢能源产业，带动上下游行业不断转型升级，实现高质量发展。优先在城市公交、厢式物流等商用车及通信基站备用电源等领域示范应用，探索氢燃料电池技术及设备在港口、矿山机械等领域的应用；中远期扩展到乘用车、燃料电池船舶、叉车、电网调峰等领域。融合省内外能源、环境、材料、系统控制和信息技术等多学科力量，联合上下游企业、高校院所创建省级技术创新中心，聚焦碳达峰碳中和领域开展关键技术协同攻关。围绕绿色低碳技术加大专业孵化器建设力度。</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优先发展以服务低碳节能建筑为核心目标的绿色建材产业，有序发展干混砂浆、商业混凝土、装配式建筑等产品系列，研发生产轻质保温墙体材料、防水保温无光污染屋顶材料、自洁抑菌阻燃多功能内外墙装饰装修材料、防冻防腐防渗抗震功能水泥和石膏、新型胶凝材料，做优装配式建筑总包、智能家居等新型建材下游产业。建成智赢绿建创新节能产业园，发挥专利优势、检测优势、工艺装备优势，以系统门窗总装集成为“链主”，吸引铝型材生产加工、玻璃加工、密封条、紧固件生产及其他配件企业集聚发展。</w:t>
      </w:r>
    </w:p>
    <w:p>
      <w:pPr>
        <w:pStyle w:val="4"/>
        <w:spacing w:before="156" w:after="156"/>
        <w:rPr>
          <w:sz w:val="28"/>
          <w:szCs w:val="36"/>
        </w:rPr>
      </w:pPr>
      <w:bookmarkStart w:id="130" w:name="_Toc95666170"/>
      <w:r>
        <w:rPr>
          <w:rFonts w:hint="eastAsia"/>
          <w:sz w:val="28"/>
          <w:szCs w:val="36"/>
        </w:rPr>
        <w:t>6</w:t>
      </w:r>
      <w:r>
        <w:rPr>
          <w:sz w:val="28"/>
          <w:szCs w:val="36"/>
        </w:rPr>
        <w:t>.</w:t>
      </w:r>
      <w:r>
        <w:rPr>
          <w:rFonts w:hint="eastAsia"/>
          <w:sz w:val="28"/>
          <w:szCs w:val="36"/>
        </w:rPr>
        <w:t>3</w:t>
      </w:r>
      <w:r>
        <w:rPr>
          <w:sz w:val="28"/>
          <w:szCs w:val="36"/>
        </w:rPr>
        <w:t xml:space="preserve"> </w:t>
      </w:r>
      <w:r>
        <w:rPr>
          <w:rFonts w:hint="eastAsia"/>
          <w:sz w:val="28"/>
          <w:szCs w:val="36"/>
        </w:rPr>
        <w:t>提升固废资源化水平，发展固废资源化产业体系</w:t>
      </w:r>
      <w:bookmarkEnd w:id="130"/>
    </w:p>
    <w:p>
      <w:pPr>
        <w:pStyle w:val="5"/>
        <w:spacing w:before="156" w:after="156"/>
        <w:rPr>
          <w:sz w:val="28"/>
          <w:szCs w:val="36"/>
        </w:rPr>
      </w:pPr>
      <w:r>
        <w:rPr>
          <w:rFonts w:hint="eastAsia"/>
          <w:sz w:val="28"/>
          <w:szCs w:val="36"/>
        </w:rPr>
        <w:t>6</w:t>
      </w:r>
      <w:r>
        <w:rPr>
          <w:sz w:val="28"/>
          <w:szCs w:val="36"/>
        </w:rPr>
        <w:t>.</w:t>
      </w:r>
      <w:r>
        <w:rPr>
          <w:rFonts w:hint="eastAsia"/>
          <w:sz w:val="28"/>
          <w:szCs w:val="36"/>
        </w:rPr>
        <w:t>3</w:t>
      </w:r>
      <w:r>
        <w:rPr>
          <w:sz w:val="28"/>
          <w:szCs w:val="36"/>
        </w:rPr>
        <w:t xml:space="preserve">.1 </w:t>
      </w:r>
      <w:r>
        <w:rPr>
          <w:rFonts w:hint="eastAsia"/>
          <w:sz w:val="28"/>
          <w:szCs w:val="36"/>
        </w:rPr>
        <w:t>发展废纸再生产业，培育高端用纸产业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依托薛城区现有远通纸业、海象纸业、东仓纸业等造纸企业，完善以废纸再生为核心的</w:t>
      </w:r>
      <w:r>
        <w:rPr>
          <w:rFonts w:hint="eastAsia" w:asciiTheme="minorHAnsi" w:hAnsiTheme="minorHAnsi"/>
          <w:color w:val="000000" w:themeColor="text1"/>
          <w:sz w:val="28"/>
          <w:szCs w:val="24"/>
          <w14:textFill>
            <w14:solidFill>
              <w14:schemeClr w14:val="tx1"/>
            </w14:solidFill>
          </w14:textFill>
        </w:rPr>
        <w:t>循环</w:t>
      </w:r>
      <w:r>
        <w:rPr>
          <w:rFonts w:hint="eastAsia" w:cs="Times New Roman"/>
          <w:color w:val="000000" w:themeColor="text1"/>
          <w:sz w:val="28"/>
          <w:szCs w:val="28"/>
          <w14:textFill>
            <w14:solidFill>
              <w14:schemeClr w14:val="tx1"/>
            </w14:solidFill>
          </w14:textFill>
        </w:rPr>
        <w:t>产业链，推进秸秆等农业废弃物制浆项目，构建以造纸为核心，包括上游的原生浆制浆企业、废纸回收企业和化工企业，中游的造纸企业，以及下游的纸制品制造业，热电部门、污水处理厂的产业体系（如图6-2所示），其中废纸再生产业链主要环节包括：与污水处理厂合作建立中水回用，废水处理产生的污泥部分用做造纸的填料（约占产生量的</w:t>
      </w:r>
      <w:r>
        <w:rPr>
          <w:rFonts w:cs="Times New Roman"/>
          <w:color w:val="000000" w:themeColor="text1"/>
          <w:sz w:val="28"/>
          <w:szCs w:val="28"/>
          <w14:textFill>
            <w14:solidFill>
              <w14:schemeClr w14:val="tx1"/>
            </w14:solidFill>
          </w14:textFill>
        </w:rPr>
        <w:t>7-10%）；</w:t>
      </w:r>
      <w:r>
        <w:rPr>
          <w:rFonts w:hint="eastAsia" w:cs="Times New Roman"/>
          <w:color w:val="000000" w:themeColor="text1"/>
          <w:sz w:val="28"/>
          <w:szCs w:val="28"/>
          <w14:textFill>
            <w14:solidFill>
              <w14:schemeClr w14:val="tx1"/>
            </w14:solidFill>
          </w14:textFill>
        </w:rPr>
        <w:t>热电部门提供工业蒸汽，并将造纸清渣和废水处理产生的污泥用于锅炉焚烧产能。</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针对薛城造纸业下游产品种类单一，产品附加值低的问题，着重布局以秸秆制浆为原料的高端用纸产业链，着力引进国内龙头企业；进一步发展初级纸产品下游产业链，通过数字化、智能化改造升级，开发和生产特种纸、高端专用纸，优化提升产品结构，引导产品向高强度、功能化、环保型、高附加值品类提升，推动造纸产业特种化、高档化、规模化发展。完成佰润纸业三期技改、海象纸业三期技改，创建造纸职业学院。</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hint="eastAsia" w:ascii="宋体" w:hAnsi="黑体" w:cs="Arial"/>
          <w:color w:val="000000" w:themeColor="text1"/>
          <w:sz w:val="20"/>
          <w:szCs w:val="20"/>
          <w14:textFill>
            <w14:solidFill>
              <w14:schemeClr w14:val="tx1"/>
            </w14:solidFill>
          </w14:textFill>
        </w:rPr>
        <w:drawing>
          <wp:inline distT="0" distB="0" distL="0" distR="0">
            <wp:extent cx="5274310" cy="1495425"/>
            <wp:effectExtent l="0" t="0" r="2540" b="9525"/>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35">
                      <a:extLst>
                        <a:ext uri="{28A0092B-C50C-407E-A947-70E740481C1C}">
                          <a14:useLocalDpi xmlns:a14="http://schemas.microsoft.com/office/drawing/2010/main" val="false"/>
                        </a:ext>
                      </a:extLst>
                    </a:blip>
                    <a:stretch>
                      <a:fillRect/>
                    </a:stretch>
                  </pic:blipFill>
                  <pic:spPr>
                    <a:xfrm>
                      <a:off x="0" y="0"/>
                      <a:ext cx="5274310" cy="1495827"/>
                    </a:xfrm>
                    <a:prstGeom prst="rect">
                      <a:avLst/>
                    </a:prstGeom>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bookmarkStart w:id="131" w:name="_Ref500182760"/>
      <w:r>
        <w:rPr>
          <w:rFonts w:cs="Times New Roman"/>
          <w:b/>
          <w:color w:val="000000" w:themeColor="text1"/>
          <w:sz w:val="21"/>
          <w:szCs w:val="21"/>
          <w14:textFill>
            <w14:solidFill>
              <w14:schemeClr w14:val="tx1"/>
            </w14:solidFill>
          </w14:textFill>
        </w:rPr>
        <w:t>图</w:t>
      </w:r>
      <w:bookmarkEnd w:id="131"/>
      <w:r>
        <w:rPr>
          <w:rFonts w:cs="Times New Roman"/>
          <w:b/>
          <w:color w:val="000000" w:themeColor="text1"/>
          <w:sz w:val="21"/>
          <w:szCs w:val="21"/>
          <w14:textFill>
            <w14:solidFill>
              <w14:schemeClr w14:val="tx1"/>
            </w14:solidFill>
          </w14:textFill>
        </w:rPr>
        <w:t>6-2 以造纸为核心的循环产业链</w:t>
      </w:r>
    </w:p>
    <w:p>
      <w:pPr>
        <w:ind w:firstLine="480"/>
      </w:pPr>
    </w:p>
    <w:p>
      <w:pPr>
        <w:pStyle w:val="5"/>
        <w:spacing w:before="156" w:after="156"/>
        <w:rPr>
          <w:sz w:val="28"/>
          <w:szCs w:val="36"/>
        </w:rPr>
      </w:pPr>
      <w:r>
        <w:rPr>
          <w:rFonts w:hint="eastAsia"/>
          <w:sz w:val="28"/>
          <w:szCs w:val="36"/>
        </w:rPr>
        <w:t>6</w:t>
      </w:r>
      <w:r>
        <w:rPr>
          <w:sz w:val="28"/>
          <w:szCs w:val="36"/>
        </w:rPr>
        <w:t>.</w:t>
      </w:r>
      <w:r>
        <w:rPr>
          <w:rFonts w:hint="eastAsia"/>
          <w:sz w:val="28"/>
          <w:szCs w:val="36"/>
        </w:rPr>
        <w:t>3</w:t>
      </w:r>
      <w:r>
        <w:rPr>
          <w:sz w:val="28"/>
          <w:szCs w:val="36"/>
        </w:rPr>
        <w:t>.2</w:t>
      </w:r>
      <w:r>
        <w:rPr>
          <w:rFonts w:hint="eastAsia"/>
          <w:sz w:val="28"/>
          <w:szCs w:val="36"/>
        </w:rPr>
        <w:t xml:space="preserve"> 加强水泥窑固废吸纳能力，构建以水泥为核心的固废资源化产业链</w:t>
      </w:r>
    </w:p>
    <w:p>
      <w:pPr>
        <w:spacing w:before="156" w:beforeLines="50" w:after="156" w:afterLines="50"/>
        <w:ind w:firstLine="560"/>
        <w:rPr>
          <w:rFonts w:cs="Times New Roman"/>
          <w:color w:val="000000" w:themeColor="text1"/>
          <w:szCs w:val="24"/>
          <w14:textFill>
            <w14:solidFill>
              <w14:schemeClr w14:val="tx1"/>
            </w14:solidFill>
          </w14:textFill>
        </w:rPr>
      </w:pPr>
      <w:r>
        <w:rPr>
          <w:rFonts w:hint="eastAsia" w:cs="Times New Roman"/>
          <w:color w:val="000000" w:themeColor="text1"/>
          <w:sz w:val="28"/>
          <w:szCs w:val="28"/>
          <w14:textFill>
            <w14:solidFill>
              <w14:schemeClr w14:val="tx1"/>
            </w14:solidFill>
          </w14:textFill>
        </w:rPr>
        <w:t>充分发挥薛城区以顺兴水泥为代表的水泥行业的固废吸纳能力，构建可吸纳大宗工业固废、污泥、部分危险废弃物和城市生活垃圾协同处置体系，如图6-3所示，实现</w:t>
      </w:r>
      <w:r>
        <w:rPr>
          <w:rFonts w:hint="eastAsia" w:asciiTheme="minorHAnsi" w:hAnsiTheme="minorHAnsi"/>
          <w:color w:val="000000" w:themeColor="text1"/>
          <w:sz w:val="28"/>
          <w:szCs w:val="24"/>
          <w14:textFill>
            <w14:solidFill>
              <w14:schemeClr w14:val="tx1"/>
            </w14:solidFill>
          </w14:textFill>
        </w:rPr>
        <w:t>水泥</w:t>
      </w:r>
      <w:r>
        <w:rPr>
          <w:rFonts w:hint="eastAsia" w:cs="Times New Roman"/>
          <w:color w:val="000000" w:themeColor="text1"/>
          <w:sz w:val="28"/>
          <w:szCs w:val="28"/>
          <w14:textFill>
            <w14:solidFill>
              <w14:schemeClr w14:val="tx1"/>
            </w14:solidFill>
          </w14:textFill>
        </w:rPr>
        <w:t>窑对废塑料、废纸等生活垃圾，以及剩余污泥、焦油渣等固废和危废的能源化利用，并降低水泥窑煤炭和能源消耗；在熟料粉磨阶段，着力提升粉煤灰、脱硫石膏等大宗工业固废的利用量，实现电厂粉煤灰、工业脱硫石膏的本地消纳。</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hint="eastAsia" w:ascii="宋体" w:hAnsi="黑体" w:cs="Arial"/>
          <w:color w:val="000000" w:themeColor="text1"/>
          <w:sz w:val="20"/>
          <w:szCs w:val="20"/>
          <w14:textFill>
            <w14:solidFill>
              <w14:schemeClr w14:val="tx1"/>
            </w14:solidFill>
          </w14:textFill>
        </w:rPr>
        <w:drawing>
          <wp:inline distT="0" distB="0" distL="0" distR="0">
            <wp:extent cx="4848225" cy="352933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36">
                      <a:extLst>
                        <a:ext uri="{28A0092B-C50C-407E-A947-70E740481C1C}">
                          <a14:useLocalDpi xmlns:a14="http://schemas.microsoft.com/office/drawing/2010/main" val="false"/>
                        </a:ext>
                      </a:extLst>
                    </a:blip>
                    <a:stretch>
                      <a:fillRect/>
                    </a:stretch>
                  </pic:blipFill>
                  <pic:spPr>
                    <a:xfrm>
                      <a:off x="0" y="0"/>
                      <a:ext cx="4868354" cy="3544297"/>
                    </a:xfrm>
                    <a:prstGeom prst="rect">
                      <a:avLst/>
                    </a:prstGeom>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bookmarkStart w:id="132" w:name="_Ref500178061"/>
      <w:r>
        <w:rPr>
          <w:rFonts w:cs="Times New Roman"/>
          <w:b/>
          <w:color w:val="000000" w:themeColor="text1"/>
          <w:sz w:val="21"/>
          <w:szCs w:val="21"/>
          <w14:textFill>
            <w14:solidFill>
              <w14:schemeClr w14:val="tx1"/>
            </w14:solidFill>
          </w14:textFill>
        </w:rPr>
        <w:t xml:space="preserve">图 </w:t>
      </w:r>
      <w:bookmarkEnd w:id="132"/>
      <w:r>
        <w:rPr>
          <w:rFonts w:cs="Times New Roman"/>
          <w:b/>
          <w:color w:val="000000" w:themeColor="text1"/>
          <w:sz w:val="21"/>
          <w:szCs w:val="21"/>
          <w14:textFill>
            <w14:solidFill>
              <w14:schemeClr w14:val="tx1"/>
            </w14:solidFill>
          </w14:textFill>
        </w:rPr>
        <w:t>6-3 煤炭采掘-发电-水泥循环产业链</w:t>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p>
    <w:p>
      <w:pPr>
        <w:pStyle w:val="5"/>
        <w:spacing w:before="156" w:after="156"/>
        <w:rPr>
          <w:sz w:val="28"/>
          <w:szCs w:val="36"/>
        </w:rPr>
      </w:pPr>
      <w:r>
        <w:rPr>
          <w:rFonts w:hint="eastAsia"/>
          <w:sz w:val="28"/>
          <w:szCs w:val="36"/>
        </w:rPr>
        <w:t>6</w:t>
      </w:r>
      <w:r>
        <w:rPr>
          <w:sz w:val="28"/>
          <w:szCs w:val="36"/>
        </w:rPr>
        <w:t>.</w:t>
      </w:r>
      <w:r>
        <w:rPr>
          <w:rFonts w:hint="eastAsia"/>
          <w:sz w:val="28"/>
          <w:szCs w:val="36"/>
        </w:rPr>
        <w:t>3</w:t>
      </w:r>
      <w:r>
        <w:rPr>
          <w:sz w:val="28"/>
          <w:szCs w:val="36"/>
        </w:rPr>
        <w:t>.3</w:t>
      </w:r>
      <w:r>
        <w:rPr>
          <w:rFonts w:hint="eastAsia"/>
          <w:sz w:val="28"/>
          <w:szCs w:val="36"/>
        </w:rPr>
        <w:t xml:space="preserve"> 构建生活垃圾和高能废物能源化资源化利用产业链</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薛城区中科环保电力有限公司36.5万吨生活垃圾焚烧和厨余垃圾处理项目为基础，构建生活垃圾资源化和能源化产业链。建设150吨/日的枣庄市餐厨废弃物处理项目，以生活垃圾、厨余垃圾为原料，通过循环流化床锅炉焚烧，实现热点联产，并同步生产生物柴油。项目覆盖范围为枣庄市辖区所有餐厨废弃物，并预留后期协同处理农林废弃物的空间（图6-4）。</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针对啤酒生产产生的酒糟、麦糟等工业有机固废，引进</w:t>
      </w:r>
      <w:r>
        <w:rPr>
          <w:rFonts w:cs="Times New Roman"/>
          <w:color w:val="000000" w:themeColor="text1"/>
          <w:sz w:val="28"/>
          <w:szCs w:val="28"/>
          <w14:textFill>
            <w14:solidFill>
              <w14:schemeClr w14:val="tx1"/>
            </w14:solidFill>
          </w14:textFill>
        </w:rPr>
        <w:t>功能性微生物筛选与新菌种构建技术</w:t>
      </w:r>
      <w:r>
        <w:rPr>
          <w:rFonts w:hint="eastAsia" w:cs="Times New Roman"/>
          <w:color w:val="000000" w:themeColor="text1"/>
          <w:sz w:val="28"/>
          <w:szCs w:val="28"/>
          <w14:textFill>
            <w14:solidFill>
              <w14:schemeClr w14:val="tx1"/>
            </w14:solidFill>
          </w14:textFill>
        </w:rPr>
        <w:t>，研发适合的发酵菌种；结合</w:t>
      </w:r>
      <w:r>
        <w:rPr>
          <w:rFonts w:cs="Times New Roman"/>
          <w:color w:val="000000" w:themeColor="text1"/>
          <w:sz w:val="28"/>
          <w:szCs w:val="28"/>
          <w14:textFill>
            <w14:solidFill>
              <w14:schemeClr w14:val="tx1"/>
            </w14:solidFill>
          </w14:textFill>
        </w:rPr>
        <w:t>发酵功能产物分离提取技术</w:t>
      </w:r>
      <w:r>
        <w:rPr>
          <w:rFonts w:hint="eastAsia" w:cs="Times New Roman"/>
          <w:color w:val="000000" w:themeColor="text1"/>
          <w:sz w:val="28"/>
          <w:szCs w:val="28"/>
          <w14:textFill>
            <w14:solidFill>
              <w14:schemeClr w14:val="tx1"/>
            </w14:solidFill>
          </w14:textFill>
        </w:rPr>
        <w:t>，建设酒糟、麦糟发酵及产物提取项目，实现大宗工业生物质固废的资源化利用。以酒糟、麦糟以及造纸污泥、炭黑尾气、劣质煤等作为燃料，构建工业有机废物-热电厂-供热供电循环产业链，建设热电联产项目，如图6-5所示，发展生物质垃圾能源化利用产业链。</w:t>
      </w:r>
    </w:p>
    <w:p>
      <w:pPr>
        <w:spacing w:before="156" w:beforeLines="50" w:after="156" w:afterLines="50"/>
        <w:ind w:firstLine="400"/>
        <w:rPr>
          <w:rFonts w:ascii="宋体" w:hAnsi="黑体" w:cs="Arial"/>
          <w:color w:val="000000" w:themeColor="text1"/>
          <w:sz w:val="20"/>
          <w:szCs w:val="20"/>
          <w14:textFill>
            <w14:solidFill>
              <w14:schemeClr w14:val="tx1"/>
            </w14:solidFill>
          </w14:textFill>
        </w:rPr>
      </w:pPr>
      <w:r>
        <w:rPr>
          <w:rFonts w:ascii="宋体" w:hAnsi="黑体" w:cs="Arial"/>
          <w:color w:val="000000" w:themeColor="text1"/>
          <w:sz w:val="20"/>
          <w:szCs w:val="20"/>
          <w14:textFill>
            <w14:solidFill>
              <w14:schemeClr w14:val="tx1"/>
            </w14:solidFill>
          </w14:textFill>
        </w:rPr>
        <w:drawing>
          <wp:inline distT="0" distB="0" distL="0" distR="0">
            <wp:extent cx="5538470" cy="3294380"/>
            <wp:effectExtent l="0" t="0" r="6350"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37">
                      <a:extLst>
                        <a:ext uri="{28A0092B-C50C-407E-A947-70E740481C1C}">
                          <a14:useLocalDpi xmlns:a14="http://schemas.microsoft.com/office/drawing/2010/main" val="false"/>
                        </a:ext>
                      </a:extLst>
                    </a:blip>
                    <a:stretch>
                      <a:fillRect/>
                    </a:stretch>
                  </pic:blipFill>
                  <pic:spPr>
                    <a:xfrm>
                      <a:off x="0" y="0"/>
                      <a:ext cx="5539003" cy="3294993"/>
                    </a:xfrm>
                    <a:prstGeom prst="rect">
                      <a:avLst/>
                    </a:prstGeom>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bookmarkStart w:id="133" w:name="_Ref500181719"/>
      <w:r>
        <w:rPr>
          <w:rFonts w:cs="Times New Roman"/>
          <w:b/>
          <w:color w:val="000000" w:themeColor="text1"/>
          <w:sz w:val="21"/>
          <w:szCs w:val="21"/>
          <w14:textFill>
            <w14:solidFill>
              <w14:schemeClr w14:val="tx1"/>
            </w14:solidFill>
          </w14:textFill>
        </w:rPr>
        <w:t>图</w:t>
      </w:r>
      <w:bookmarkEnd w:id="133"/>
      <w:r>
        <w:rPr>
          <w:rFonts w:cs="Times New Roman"/>
          <w:b/>
          <w:color w:val="000000" w:themeColor="text1"/>
          <w:sz w:val="21"/>
          <w:szCs w:val="21"/>
          <w14:textFill>
            <w14:solidFill>
              <w14:schemeClr w14:val="tx1"/>
            </w14:solidFill>
          </w14:textFill>
        </w:rPr>
        <w:t>6-4 固体废物能源化循环产业链</w:t>
      </w:r>
    </w:p>
    <w:p>
      <w:pPr>
        <w:adjustRightInd w:val="0"/>
        <w:spacing w:line="240" w:lineRule="auto"/>
        <w:ind w:firstLine="0" w:firstLineChars="0"/>
        <w:jc w:val="center"/>
        <w:rPr>
          <w:rFonts w:ascii="宋体" w:hAnsi="黑体" w:cs="Arial"/>
          <w:color w:val="000000" w:themeColor="text1"/>
          <w:sz w:val="20"/>
          <w:szCs w:val="20"/>
          <w14:textFill>
            <w14:solidFill>
              <w14:schemeClr w14:val="tx1"/>
            </w14:solidFill>
          </w14:textFill>
        </w:rPr>
      </w:pPr>
      <w:r>
        <w:rPr>
          <w:rFonts w:hint="eastAsia" w:ascii="宋体" w:hAnsi="黑体" w:cs="Arial"/>
          <w:color w:val="000000" w:themeColor="text1"/>
          <w:sz w:val="20"/>
          <w:szCs w:val="20"/>
          <w14:textFill>
            <w14:solidFill>
              <w14:schemeClr w14:val="tx1"/>
            </w14:solidFill>
          </w14:textFill>
        </w:rPr>
        <w:drawing>
          <wp:inline distT="0" distB="0" distL="0" distR="0">
            <wp:extent cx="5274310" cy="3525520"/>
            <wp:effectExtent l="0" t="0" r="2540" b="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pic:cNvPicPr>
                  </pic:nvPicPr>
                  <pic:blipFill>
                    <a:blip r:embed="rId38">
                      <a:extLst>
                        <a:ext uri="{28A0092B-C50C-407E-A947-70E740481C1C}">
                          <a14:useLocalDpi xmlns:a14="http://schemas.microsoft.com/office/drawing/2010/main" val="false"/>
                        </a:ext>
                      </a:extLst>
                    </a:blip>
                    <a:stretch>
                      <a:fillRect/>
                    </a:stretch>
                  </pic:blipFill>
                  <pic:spPr>
                    <a:xfrm>
                      <a:off x="0" y="0"/>
                      <a:ext cx="5274310" cy="3525520"/>
                    </a:xfrm>
                    <a:prstGeom prst="rect">
                      <a:avLst/>
                    </a:prstGeom>
                  </pic:spPr>
                </pic:pic>
              </a:graphicData>
            </a:graphic>
          </wp:inline>
        </w:drawing>
      </w:r>
    </w:p>
    <w:p>
      <w:pPr>
        <w:adjustRightInd w:val="0"/>
        <w:spacing w:line="240" w:lineRule="auto"/>
        <w:ind w:firstLine="0" w:firstLineChars="0"/>
        <w:jc w:val="center"/>
        <w:rPr>
          <w:rFonts w:cs="Times New Roman"/>
          <w:b/>
          <w:color w:val="000000" w:themeColor="text1"/>
          <w:sz w:val="21"/>
          <w:szCs w:val="21"/>
          <w14:textFill>
            <w14:solidFill>
              <w14:schemeClr w14:val="tx1"/>
            </w14:solidFill>
          </w14:textFill>
        </w:rPr>
      </w:pPr>
      <w:bookmarkStart w:id="134" w:name="_Ref500180765"/>
      <w:r>
        <w:rPr>
          <w:rFonts w:cs="Times New Roman"/>
          <w:b/>
          <w:color w:val="000000" w:themeColor="text1"/>
          <w:sz w:val="21"/>
          <w:szCs w:val="21"/>
          <w14:textFill>
            <w14:solidFill>
              <w14:schemeClr w14:val="tx1"/>
            </w14:solidFill>
          </w14:textFill>
        </w:rPr>
        <w:t>图</w:t>
      </w:r>
      <w:bookmarkEnd w:id="134"/>
      <w:r>
        <w:rPr>
          <w:rFonts w:cs="Times New Roman"/>
          <w:b/>
          <w:color w:val="000000" w:themeColor="text1"/>
          <w:sz w:val="21"/>
          <w:szCs w:val="21"/>
          <w14:textFill>
            <w14:solidFill>
              <w14:schemeClr w14:val="tx1"/>
            </w14:solidFill>
          </w14:textFill>
        </w:rPr>
        <w:t>6-5 工业有机废物-热电厂-供热供电循环产业链</w:t>
      </w:r>
    </w:p>
    <w:p>
      <w:pPr>
        <w:pStyle w:val="4"/>
        <w:spacing w:before="156" w:after="156"/>
        <w:rPr>
          <w:sz w:val="28"/>
          <w:szCs w:val="36"/>
        </w:rPr>
      </w:pPr>
      <w:bookmarkStart w:id="135" w:name="_Toc95666171"/>
      <w:r>
        <w:rPr>
          <w:rFonts w:hint="eastAsia"/>
          <w:sz w:val="28"/>
          <w:szCs w:val="36"/>
        </w:rPr>
        <w:t>6</w:t>
      </w:r>
      <w:r>
        <w:rPr>
          <w:sz w:val="28"/>
          <w:szCs w:val="36"/>
        </w:rPr>
        <w:t>.</w:t>
      </w:r>
      <w:r>
        <w:rPr>
          <w:rFonts w:hint="eastAsia"/>
          <w:sz w:val="28"/>
          <w:szCs w:val="36"/>
        </w:rPr>
        <w:t>4</w:t>
      </w:r>
      <w:r>
        <w:rPr>
          <w:color w:val="000000" w:themeColor="text1"/>
          <w:sz w:val="28"/>
          <w:szCs w:val="36"/>
          <w14:textFill>
            <w14:solidFill>
              <w14:schemeClr w14:val="tx1"/>
            </w14:solidFill>
          </w14:textFill>
        </w:rPr>
        <w:t xml:space="preserve"> </w:t>
      </w:r>
      <w:r>
        <w:rPr>
          <w:rFonts w:hint="eastAsia"/>
          <w:sz w:val="28"/>
          <w:szCs w:val="36"/>
        </w:rPr>
        <w:t>建设生态农业体系，构建农工复合产业发展模式</w:t>
      </w:r>
      <w:bookmarkEnd w:id="135"/>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薛城区农业需要以经济生态化理念为指导，以建设都市农业、生态农业、精致农业，打造农产品高值产业链为思路，以绿色消费需求为导向，以发展生态循环农业，打造农产品精深加工产业为路径，实现农业—工业复合发展，不断提升农业的经济效益、社会效益和生态效益。</w:t>
      </w:r>
    </w:p>
    <w:p>
      <w:pPr>
        <w:pStyle w:val="5"/>
        <w:spacing w:before="156" w:after="156"/>
        <w:rPr>
          <w:sz w:val="28"/>
          <w:szCs w:val="36"/>
        </w:rPr>
      </w:pPr>
      <w:r>
        <w:rPr>
          <w:rFonts w:hint="eastAsia"/>
          <w:sz w:val="28"/>
          <w:szCs w:val="36"/>
        </w:rPr>
        <w:t>6</w:t>
      </w:r>
      <w:r>
        <w:rPr>
          <w:sz w:val="28"/>
          <w:szCs w:val="36"/>
        </w:rPr>
        <w:t>.</w:t>
      </w:r>
      <w:r>
        <w:rPr>
          <w:rFonts w:hint="eastAsia"/>
          <w:sz w:val="28"/>
          <w:szCs w:val="36"/>
        </w:rPr>
        <w:t>4</w:t>
      </w:r>
      <w:r>
        <w:rPr>
          <w:sz w:val="28"/>
          <w:szCs w:val="36"/>
        </w:rPr>
        <w:t xml:space="preserve">.1 </w:t>
      </w:r>
      <w:r>
        <w:rPr>
          <w:rFonts w:hint="eastAsia"/>
          <w:sz w:val="28"/>
          <w:szCs w:val="36"/>
        </w:rPr>
        <w:t>发展以原料种养植为</w:t>
      </w:r>
      <w:r>
        <w:rPr>
          <w:sz w:val="28"/>
          <w:szCs w:val="36"/>
        </w:rPr>
        <w:t>重点的设施农业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坚持市场导向、规模合理、效益优先的原则，结合“一镇一业、一村一品”，统筹布局，有序推进精品特色农业基地、粮食高产创建示范基地、马铃薯高产创建示范基地的建设。以薛城区沙沟镇为主，重点开展石榴种植加工、品种优化改良、产业链条延伸等，带动发展面积达到</w:t>
      </w:r>
      <w:r>
        <w:rPr>
          <w:rFonts w:cs="Times New Roman"/>
          <w:color w:val="000000" w:themeColor="text1"/>
          <w:sz w:val="28"/>
          <w:szCs w:val="28"/>
          <w14:textFill>
            <w14:solidFill>
              <w14:schemeClr w14:val="tx1"/>
            </w14:solidFill>
          </w14:textFill>
        </w:rPr>
        <w:t>20万亩；</w:t>
      </w:r>
      <w:r>
        <w:rPr>
          <w:rFonts w:hint="eastAsia" w:cs="Times New Roman"/>
          <w:color w:val="000000" w:themeColor="text1"/>
          <w:sz w:val="28"/>
          <w:szCs w:val="28"/>
          <w14:textFill>
            <w14:solidFill>
              <w14:schemeClr w14:val="tx1"/>
            </w14:solidFill>
          </w14:textFill>
        </w:rPr>
        <w:t>建设</w:t>
      </w:r>
      <w:r>
        <w:rPr>
          <w:rFonts w:cs="Times New Roman"/>
          <w:color w:val="000000" w:themeColor="text1"/>
          <w:sz w:val="28"/>
          <w:szCs w:val="28"/>
          <w14:textFill>
            <w14:solidFill>
              <w14:schemeClr w14:val="tx1"/>
            </w14:solidFill>
          </w14:textFill>
        </w:rPr>
        <w:t>特色长红枣示范基地</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优质食用菌示范基地</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优质樱桃示范基地</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优质板栗示范基地</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特色莲藕示范基地</w:t>
      </w:r>
      <w:r>
        <w:rPr>
          <w:rFonts w:hint="eastAsia" w:cs="Times New Roman"/>
          <w:color w:val="000000" w:themeColor="text1"/>
          <w:sz w:val="28"/>
          <w:szCs w:val="28"/>
          <w14:textFill>
            <w14:solidFill>
              <w14:schemeClr w14:val="tx1"/>
            </w14:solidFill>
          </w14:textFill>
        </w:rPr>
        <w:t>和</w:t>
      </w:r>
      <w:r>
        <w:rPr>
          <w:rFonts w:cs="Times New Roman"/>
          <w:color w:val="000000" w:themeColor="text1"/>
          <w:sz w:val="28"/>
          <w:szCs w:val="28"/>
          <w14:textFill>
            <w14:solidFill>
              <w14:schemeClr w14:val="tx1"/>
            </w14:solidFill>
          </w14:textFill>
        </w:rPr>
        <w:t>畜禽标准化养殖基地</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突破</w:t>
      </w:r>
      <w:r>
        <w:rPr>
          <w:rFonts w:cs="Times New Roman"/>
          <w:color w:val="000000" w:themeColor="text1"/>
          <w:sz w:val="28"/>
          <w:szCs w:val="28"/>
          <w14:textFill>
            <w14:solidFill>
              <w14:schemeClr w14:val="tx1"/>
            </w14:solidFill>
          </w14:textFill>
        </w:rPr>
        <w:t>土地空间限制，</w:t>
      </w:r>
      <w:r>
        <w:rPr>
          <w:rFonts w:hint="eastAsia" w:cs="Times New Roman"/>
          <w:color w:val="000000" w:themeColor="text1"/>
          <w:sz w:val="28"/>
          <w:szCs w:val="28"/>
          <w14:textFill>
            <w14:solidFill>
              <w14:schemeClr w14:val="tx1"/>
            </w14:solidFill>
          </w14:textFill>
        </w:rPr>
        <w:t>大力发展联栋温室大棚</w:t>
      </w:r>
      <w:r>
        <w:rPr>
          <w:rFonts w:cs="Times New Roman"/>
          <w:color w:val="000000" w:themeColor="text1"/>
          <w:sz w:val="28"/>
          <w:szCs w:val="28"/>
          <w14:textFill>
            <w14:solidFill>
              <w14:schemeClr w14:val="tx1"/>
            </w14:solidFill>
          </w14:textFill>
        </w:rPr>
        <w:t>、工厂</w:t>
      </w:r>
      <w:r>
        <w:rPr>
          <w:rFonts w:hint="eastAsia" w:cs="Times New Roman"/>
          <w:color w:val="000000" w:themeColor="text1"/>
          <w:sz w:val="28"/>
          <w:szCs w:val="28"/>
          <w14:textFill>
            <w14:solidFill>
              <w14:schemeClr w14:val="tx1"/>
            </w14:solidFill>
          </w14:textFill>
        </w:rPr>
        <w:t>化</w:t>
      </w:r>
      <w:r>
        <w:rPr>
          <w:rFonts w:cs="Times New Roman"/>
          <w:color w:val="000000" w:themeColor="text1"/>
          <w:sz w:val="28"/>
          <w:szCs w:val="28"/>
          <w14:textFill>
            <w14:solidFill>
              <w14:schemeClr w14:val="tx1"/>
            </w14:solidFill>
          </w14:textFill>
        </w:rPr>
        <w:t>农业等设施农业，向空中、技术要耕地，</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农业集约</w:t>
      </w:r>
      <w:r>
        <w:rPr>
          <w:rFonts w:hint="eastAsia" w:cs="Times New Roman"/>
          <w:color w:val="000000" w:themeColor="text1"/>
          <w:sz w:val="28"/>
          <w:szCs w:val="28"/>
          <w14:textFill>
            <w14:solidFill>
              <w14:schemeClr w14:val="tx1"/>
            </w14:solidFill>
          </w14:textFill>
        </w:rPr>
        <w:t>高效</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围绕</w:t>
      </w:r>
      <w:r>
        <w:rPr>
          <w:rFonts w:cs="Times New Roman"/>
          <w:color w:val="000000" w:themeColor="text1"/>
          <w:sz w:val="28"/>
          <w:szCs w:val="28"/>
          <w14:textFill>
            <w14:solidFill>
              <w14:schemeClr w14:val="tx1"/>
            </w14:solidFill>
          </w14:textFill>
        </w:rPr>
        <w:t>发展设施农业，</w:t>
      </w:r>
      <w:r>
        <w:rPr>
          <w:rFonts w:hint="eastAsia" w:cs="Times New Roman"/>
          <w:color w:val="000000" w:themeColor="text1"/>
          <w:sz w:val="28"/>
          <w:szCs w:val="28"/>
          <w14:textFill>
            <w14:solidFill>
              <w14:schemeClr w14:val="tx1"/>
            </w14:solidFill>
          </w14:textFill>
        </w:rPr>
        <w:t>完善土地</w:t>
      </w:r>
      <w:r>
        <w:rPr>
          <w:rFonts w:cs="Times New Roman"/>
          <w:color w:val="000000" w:themeColor="text1"/>
          <w:sz w:val="28"/>
          <w:szCs w:val="28"/>
          <w14:textFill>
            <w14:solidFill>
              <w14:schemeClr w14:val="tx1"/>
            </w14:solidFill>
          </w14:textFill>
        </w:rPr>
        <w:t>入股、土地托管、土地租赁等土地流转机制，</w:t>
      </w:r>
      <w:r>
        <w:rPr>
          <w:rFonts w:hint="eastAsia" w:cs="Times New Roman"/>
          <w:color w:val="000000" w:themeColor="text1"/>
          <w:sz w:val="28"/>
          <w:szCs w:val="28"/>
          <w14:textFill>
            <w14:solidFill>
              <w14:schemeClr w14:val="tx1"/>
            </w14:solidFill>
          </w14:textFill>
        </w:rPr>
        <w:t>保障</w:t>
      </w:r>
      <w:r>
        <w:rPr>
          <w:rFonts w:cs="Times New Roman"/>
          <w:color w:val="000000" w:themeColor="text1"/>
          <w:sz w:val="28"/>
          <w:szCs w:val="28"/>
          <w14:textFill>
            <w14:solidFill>
              <w14:schemeClr w14:val="tx1"/>
            </w14:solidFill>
          </w14:textFill>
        </w:rPr>
        <w:t>设施农业用地空间</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推动农民</w:t>
      </w:r>
      <w:r>
        <w:rPr>
          <w:rFonts w:hint="eastAsia" w:cs="Times New Roman"/>
          <w:color w:val="000000" w:themeColor="text1"/>
          <w:sz w:val="28"/>
          <w:szCs w:val="28"/>
          <w14:textFill>
            <w14:solidFill>
              <w14:schemeClr w14:val="tx1"/>
            </w14:solidFill>
          </w14:textFill>
        </w:rPr>
        <w:t>向职业农民</w:t>
      </w:r>
      <w:r>
        <w:rPr>
          <w:rFonts w:cs="Times New Roman"/>
          <w:color w:val="000000" w:themeColor="text1"/>
          <w:sz w:val="28"/>
          <w:szCs w:val="28"/>
          <w14:textFill>
            <w14:solidFill>
              <w14:schemeClr w14:val="tx1"/>
            </w14:solidFill>
          </w14:textFill>
        </w:rPr>
        <w:t>、农业工人转型，</w:t>
      </w:r>
      <w:r>
        <w:rPr>
          <w:rFonts w:hint="eastAsia" w:cs="Times New Roman"/>
          <w:color w:val="000000" w:themeColor="text1"/>
          <w:sz w:val="28"/>
          <w:szCs w:val="28"/>
          <w14:textFill>
            <w14:solidFill>
              <w14:schemeClr w14:val="tx1"/>
            </w14:solidFill>
          </w14:textFill>
        </w:rPr>
        <w:t>增加</w:t>
      </w:r>
      <w:r>
        <w:rPr>
          <w:rFonts w:cs="Times New Roman"/>
          <w:color w:val="000000" w:themeColor="text1"/>
          <w:sz w:val="28"/>
          <w:szCs w:val="28"/>
          <w14:textFill>
            <w14:solidFill>
              <w14:schemeClr w14:val="tx1"/>
            </w14:solidFill>
          </w14:textFill>
        </w:rPr>
        <w:t>农民就业，保障农民权益</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在周营镇、沙沟镇</w:t>
      </w:r>
      <w:r>
        <w:rPr>
          <w:rFonts w:hint="eastAsia" w:cs="Times New Roman"/>
          <w:color w:val="000000" w:themeColor="text1"/>
          <w:sz w:val="28"/>
          <w:szCs w:val="28"/>
          <w14:textFill>
            <w14:solidFill>
              <w14:schemeClr w14:val="tx1"/>
            </w14:solidFill>
          </w14:textFill>
        </w:rPr>
        <w:t>打造</w:t>
      </w:r>
      <w:r>
        <w:rPr>
          <w:rFonts w:cs="Times New Roman"/>
          <w:color w:val="000000" w:themeColor="text1"/>
          <w:sz w:val="28"/>
          <w:szCs w:val="28"/>
          <w14:textFill>
            <w14:solidFill>
              <w14:schemeClr w14:val="tx1"/>
            </w14:solidFill>
          </w14:textFill>
        </w:rPr>
        <w:t>一批</w:t>
      </w:r>
      <w:r>
        <w:rPr>
          <w:rFonts w:hint="eastAsia" w:cs="Times New Roman"/>
          <w:color w:val="000000" w:themeColor="text1"/>
          <w:sz w:val="28"/>
          <w:szCs w:val="28"/>
          <w14:textFill>
            <w14:solidFill>
              <w14:schemeClr w14:val="tx1"/>
            </w14:solidFill>
          </w14:textFill>
        </w:rPr>
        <w:t>现代</w:t>
      </w:r>
      <w:r>
        <w:rPr>
          <w:rFonts w:cs="Times New Roman"/>
          <w:color w:val="000000" w:themeColor="text1"/>
          <w:sz w:val="28"/>
          <w:szCs w:val="28"/>
          <w14:textFill>
            <w14:solidFill>
              <w14:schemeClr w14:val="tx1"/>
            </w14:solidFill>
          </w14:textFill>
        </w:rPr>
        <w:t>农业科技</w:t>
      </w:r>
      <w:r>
        <w:rPr>
          <w:rFonts w:hint="eastAsia" w:cs="Times New Roman"/>
          <w:color w:val="000000" w:themeColor="text1"/>
          <w:sz w:val="28"/>
          <w:szCs w:val="28"/>
          <w14:textFill>
            <w14:solidFill>
              <w14:schemeClr w14:val="tx1"/>
            </w14:solidFill>
          </w14:textFill>
        </w:rPr>
        <w:t>示范</w:t>
      </w:r>
      <w:r>
        <w:rPr>
          <w:rFonts w:cs="Times New Roman"/>
          <w:color w:val="000000" w:themeColor="text1"/>
          <w:sz w:val="28"/>
          <w:szCs w:val="28"/>
          <w14:textFill>
            <w14:solidFill>
              <w14:schemeClr w14:val="tx1"/>
            </w14:solidFill>
          </w14:textFill>
        </w:rPr>
        <w:t>园区。加快高效生态和高端高质农业步伐，积极开展畜牧、水果、蔬菜、食用菌等标准化基地创建活动，大力实施蔬菜、畜牧、林果产业规划</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以为农业制造</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生物医药等企业提供基础原料为</w:t>
      </w:r>
      <w:r>
        <w:rPr>
          <w:rFonts w:hint="eastAsia" w:cs="Times New Roman"/>
          <w:color w:val="000000" w:themeColor="text1"/>
          <w:sz w:val="28"/>
          <w:szCs w:val="28"/>
          <w14:textFill>
            <w14:solidFill>
              <w14:schemeClr w14:val="tx1"/>
            </w14:solidFill>
          </w14:textFill>
        </w:rPr>
        <w:t>重点，以</w:t>
      </w:r>
      <w:r>
        <w:rPr>
          <w:rFonts w:cs="Times New Roman"/>
          <w:color w:val="000000" w:themeColor="text1"/>
          <w:sz w:val="28"/>
          <w:szCs w:val="28"/>
          <w14:textFill>
            <w14:solidFill>
              <w14:schemeClr w14:val="tx1"/>
            </w14:solidFill>
          </w14:textFill>
        </w:rPr>
        <w:t>企业为</w:t>
      </w:r>
      <w:r>
        <w:rPr>
          <w:rFonts w:hint="eastAsia" w:cs="Times New Roman"/>
          <w:color w:val="000000" w:themeColor="text1"/>
          <w:sz w:val="28"/>
          <w:szCs w:val="28"/>
          <w14:textFill>
            <w14:solidFill>
              <w14:schemeClr w14:val="tx1"/>
            </w14:solidFill>
          </w14:textFill>
        </w:rPr>
        <w:t>主体</w:t>
      </w:r>
      <w:r>
        <w:rPr>
          <w:rFonts w:cs="Times New Roman"/>
          <w:color w:val="000000" w:themeColor="text1"/>
          <w:sz w:val="28"/>
          <w:szCs w:val="28"/>
          <w14:textFill>
            <w14:solidFill>
              <w14:schemeClr w14:val="tx1"/>
            </w14:solidFill>
          </w14:textFill>
        </w:rPr>
        <w:t>，以</w:t>
      </w:r>
      <w:r>
        <w:rPr>
          <w:rFonts w:hint="eastAsia" w:cs="Times New Roman"/>
          <w:color w:val="000000" w:themeColor="text1"/>
          <w:sz w:val="28"/>
          <w:szCs w:val="28"/>
          <w14:textFill>
            <w14:solidFill>
              <w14:schemeClr w14:val="tx1"/>
            </w14:solidFill>
          </w14:textFill>
        </w:rPr>
        <w:t>精品</w:t>
      </w:r>
      <w:r>
        <w:rPr>
          <w:rFonts w:cs="Times New Roman"/>
          <w:color w:val="000000" w:themeColor="text1"/>
          <w:sz w:val="28"/>
          <w:szCs w:val="28"/>
          <w14:textFill>
            <w14:solidFill>
              <w14:schemeClr w14:val="tx1"/>
            </w14:solidFill>
          </w14:textFill>
        </w:rPr>
        <w:t>果蔬</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经济作物</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特色畜禽</w:t>
      </w:r>
      <w:r>
        <w:rPr>
          <w:rFonts w:hint="eastAsia" w:cs="Times New Roman"/>
          <w:color w:val="000000" w:themeColor="text1"/>
          <w:sz w:val="28"/>
          <w:szCs w:val="28"/>
          <w14:textFill>
            <w14:solidFill>
              <w14:schemeClr w14:val="tx1"/>
            </w14:solidFill>
          </w14:textFill>
        </w:rPr>
        <w:t>等高附加值农业品为方向，综合</w:t>
      </w:r>
      <w:r>
        <w:rPr>
          <w:rFonts w:cs="Times New Roman"/>
          <w:color w:val="000000" w:themeColor="text1"/>
          <w:sz w:val="28"/>
          <w:szCs w:val="28"/>
          <w14:textFill>
            <w14:solidFill>
              <w14:schemeClr w14:val="tx1"/>
            </w14:solidFill>
          </w14:textFill>
        </w:rPr>
        <w:t>应用高端装备技术、生物技术、信息技术、环境技术</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建设一批</w:t>
      </w:r>
      <w:r>
        <w:rPr>
          <w:rFonts w:hint="eastAsia" w:cs="Times New Roman"/>
          <w:color w:val="000000" w:themeColor="text1"/>
          <w:sz w:val="28"/>
          <w:szCs w:val="28"/>
          <w14:textFill>
            <w14:solidFill>
              <w14:schemeClr w14:val="tx1"/>
            </w14:solidFill>
          </w14:textFill>
        </w:rPr>
        <w:t>联栋玻璃温室、联栋阳光板温室、联栋薄膜温室等联栋</w:t>
      </w:r>
      <w:r>
        <w:rPr>
          <w:rFonts w:cs="Times New Roman"/>
          <w:color w:val="000000" w:themeColor="text1"/>
          <w:sz w:val="28"/>
          <w:szCs w:val="28"/>
          <w14:textFill>
            <w14:solidFill>
              <w14:schemeClr w14:val="tx1"/>
            </w14:solidFill>
          </w14:textFill>
        </w:rPr>
        <w:t>温室大棚</w:t>
      </w:r>
      <w:r>
        <w:rPr>
          <w:rFonts w:hint="eastAsia" w:cs="Times New Roman"/>
          <w:color w:val="000000" w:themeColor="text1"/>
          <w:sz w:val="28"/>
          <w:szCs w:val="28"/>
          <w14:textFill>
            <w14:solidFill>
              <w14:schemeClr w14:val="tx1"/>
            </w14:solidFill>
          </w14:textFill>
        </w:rPr>
        <w:t>。培育建设</w:t>
      </w:r>
      <w:r>
        <w:rPr>
          <w:rFonts w:cs="Times New Roman"/>
          <w:color w:val="000000" w:themeColor="text1"/>
          <w:sz w:val="28"/>
          <w:szCs w:val="28"/>
          <w14:textFill>
            <w14:solidFill>
              <w14:schemeClr w14:val="tx1"/>
            </w14:solidFill>
          </w14:textFill>
        </w:rPr>
        <w:t>一批</w:t>
      </w:r>
      <w:r>
        <w:rPr>
          <w:rFonts w:hint="eastAsia" w:cs="Times New Roman"/>
          <w:color w:val="000000" w:themeColor="text1"/>
          <w:sz w:val="28"/>
          <w:szCs w:val="28"/>
          <w14:textFill>
            <w14:solidFill>
              <w14:schemeClr w14:val="tx1"/>
            </w14:solidFill>
          </w14:textFill>
        </w:rPr>
        <w:t>农业</w:t>
      </w:r>
      <w:r>
        <w:rPr>
          <w:rFonts w:cs="Times New Roman"/>
          <w:color w:val="000000" w:themeColor="text1"/>
          <w:sz w:val="28"/>
          <w:szCs w:val="28"/>
          <w14:textFill>
            <w14:solidFill>
              <w14:schemeClr w14:val="tx1"/>
            </w14:solidFill>
          </w14:textFill>
        </w:rPr>
        <w:t>工厂，</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建设</w:t>
      </w:r>
      <w:r>
        <w:rPr>
          <w:rFonts w:hint="eastAsia" w:cs="Times New Roman"/>
          <w:color w:val="000000" w:themeColor="text1"/>
          <w:sz w:val="28"/>
          <w:szCs w:val="28"/>
          <w14:textFill>
            <w14:solidFill>
              <w14:schemeClr w14:val="tx1"/>
            </w14:solidFill>
          </w14:textFill>
        </w:rPr>
        <w:t>高效种植</w:t>
      </w:r>
      <w:r>
        <w:rPr>
          <w:rFonts w:cs="Times New Roman"/>
          <w:color w:val="000000" w:themeColor="text1"/>
          <w:sz w:val="28"/>
          <w:szCs w:val="28"/>
          <w14:textFill>
            <w14:solidFill>
              <w14:schemeClr w14:val="tx1"/>
            </w14:solidFill>
          </w14:textFill>
        </w:rPr>
        <w:t>工厂、</w:t>
      </w:r>
      <w:r>
        <w:rPr>
          <w:rFonts w:hint="eastAsia" w:cs="Times New Roman"/>
          <w:color w:val="000000" w:themeColor="text1"/>
          <w:sz w:val="28"/>
          <w:szCs w:val="28"/>
          <w14:textFill>
            <w14:solidFill>
              <w14:schemeClr w14:val="tx1"/>
            </w14:solidFill>
          </w14:textFill>
        </w:rPr>
        <w:t>高质</w:t>
      </w:r>
      <w:r>
        <w:rPr>
          <w:rFonts w:cs="Times New Roman"/>
          <w:color w:val="000000" w:themeColor="text1"/>
          <w:sz w:val="28"/>
          <w:szCs w:val="28"/>
          <w14:textFill>
            <w14:solidFill>
              <w14:schemeClr w14:val="tx1"/>
            </w14:solidFill>
          </w14:textFill>
        </w:rPr>
        <w:t>养殖工厂</w:t>
      </w:r>
      <w:r>
        <w:rPr>
          <w:rFonts w:hint="eastAsia" w:cs="Times New Roman"/>
          <w:color w:val="000000" w:themeColor="text1"/>
          <w:sz w:val="28"/>
          <w:szCs w:val="28"/>
          <w14:textFill>
            <w14:solidFill>
              <w14:schemeClr w14:val="tx1"/>
            </w14:solidFill>
          </w14:textFill>
        </w:rPr>
        <w:t>等高科技农业工厂，综合运用</w:t>
      </w:r>
      <w:r>
        <w:rPr>
          <w:rFonts w:cs="Times New Roman"/>
          <w:color w:val="000000" w:themeColor="text1"/>
          <w:sz w:val="28"/>
          <w:szCs w:val="28"/>
          <w14:textFill>
            <w14:solidFill>
              <w14:schemeClr w14:val="tx1"/>
            </w14:solidFill>
          </w14:textFill>
        </w:rPr>
        <w:t>光照、温度、</w:t>
      </w:r>
      <w:r>
        <w:rPr>
          <w:rFonts w:hint="eastAsia" w:cs="Times New Roman"/>
          <w:color w:val="000000" w:themeColor="text1"/>
          <w:sz w:val="28"/>
          <w:szCs w:val="28"/>
          <w14:textFill>
            <w14:solidFill>
              <w14:schemeClr w14:val="tx1"/>
            </w14:solidFill>
          </w14:textFill>
        </w:rPr>
        <w:t>湿度等</w:t>
      </w:r>
      <w:r>
        <w:rPr>
          <w:rFonts w:cs="Times New Roman"/>
          <w:color w:val="000000" w:themeColor="text1"/>
          <w:sz w:val="28"/>
          <w:szCs w:val="28"/>
          <w14:textFill>
            <w14:solidFill>
              <w14:schemeClr w14:val="tx1"/>
            </w14:solidFill>
          </w14:textFill>
        </w:rPr>
        <w:t>环境控制技术，</w:t>
      </w: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生产绿色、</w:t>
      </w:r>
      <w:r>
        <w:rPr>
          <w:rFonts w:hint="eastAsia" w:cs="Times New Roman"/>
          <w:color w:val="000000" w:themeColor="text1"/>
          <w:sz w:val="28"/>
          <w:szCs w:val="28"/>
          <w14:textFill>
            <w14:solidFill>
              <w14:schemeClr w14:val="tx1"/>
            </w14:solidFill>
          </w14:textFill>
        </w:rPr>
        <w:t>有机</w:t>
      </w:r>
      <w:r>
        <w:rPr>
          <w:rFonts w:cs="Times New Roman"/>
          <w:color w:val="000000" w:themeColor="text1"/>
          <w:sz w:val="28"/>
          <w:szCs w:val="28"/>
          <w14:textFill>
            <w14:solidFill>
              <w14:schemeClr w14:val="tx1"/>
            </w14:solidFill>
          </w14:textFill>
        </w:rPr>
        <w:t>、无公害、</w:t>
      </w:r>
      <w:r>
        <w:rPr>
          <w:rFonts w:hint="eastAsia" w:cs="Times New Roman"/>
          <w:color w:val="000000" w:themeColor="text1"/>
          <w:sz w:val="28"/>
          <w:szCs w:val="28"/>
          <w14:textFill>
            <w14:solidFill>
              <w14:schemeClr w14:val="tx1"/>
            </w14:solidFill>
          </w14:textFill>
        </w:rPr>
        <w:t>高产出</w:t>
      </w:r>
      <w:r>
        <w:rPr>
          <w:rFonts w:cs="Times New Roman"/>
          <w:color w:val="000000" w:themeColor="text1"/>
          <w:sz w:val="28"/>
          <w:szCs w:val="28"/>
          <w14:textFill>
            <w14:solidFill>
              <w14:schemeClr w14:val="tx1"/>
            </w14:solidFill>
          </w14:textFill>
        </w:rPr>
        <w:t>农产品</w:t>
      </w:r>
      <w:r>
        <w:rPr>
          <w:rFonts w:hint="eastAsia" w:cs="Times New Roman"/>
          <w:color w:val="000000" w:themeColor="text1"/>
          <w:sz w:val="28"/>
          <w:szCs w:val="28"/>
          <w14:textFill>
            <w14:solidFill>
              <w14:schemeClr w14:val="tx1"/>
            </w14:solidFill>
          </w14:textFill>
        </w:rPr>
        <w:t>，构建</w:t>
      </w:r>
      <w:r>
        <w:rPr>
          <w:rFonts w:cs="Times New Roman"/>
          <w:color w:val="000000" w:themeColor="text1"/>
          <w:sz w:val="28"/>
          <w:szCs w:val="28"/>
          <w14:textFill>
            <w14:solidFill>
              <w14:schemeClr w14:val="tx1"/>
            </w14:solidFill>
          </w14:textFill>
        </w:rPr>
        <w:t>育种、种养殖</w:t>
      </w:r>
      <w:r>
        <w:rPr>
          <w:rFonts w:hint="eastAsia" w:cs="Times New Roman"/>
          <w:color w:val="000000" w:themeColor="text1"/>
          <w:sz w:val="28"/>
          <w:szCs w:val="28"/>
          <w14:textFill>
            <w14:solidFill>
              <w14:schemeClr w14:val="tx1"/>
            </w14:solidFill>
          </w14:textFill>
        </w:rPr>
        <w:t>、流通</w:t>
      </w:r>
      <w:r>
        <w:rPr>
          <w:rFonts w:cs="Times New Roman"/>
          <w:color w:val="000000" w:themeColor="text1"/>
          <w:sz w:val="28"/>
          <w:szCs w:val="28"/>
          <w14:textFill>
            <w14:solidFill>
              <w14:schemeClr w14:val="tx1"/>
            </w14:solidFill>
          </w14:textFill>
        </w:rPr>
        <w:t>、加工</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营销、体验等于一体的农业基地。</w:t>
      </w:r>
      <w:r>
        <w:rPr>
          <w:rFonts w:hint="eastAsia" w:cs="Times New Roman"/>
          <w:color w:val="000000" w:themeColor="text1"/>
          <w:sz w:val="28"/>
          <w:szCs w:val="28"/>
          <w14:textFill>
            <w14:solidFill>
              <w14:schemeClr w14:val="tx1"/>
            </w14:solidFill>
          </w14:textFill>
        </w:rPr>
        <w:t>扩大石榴规模化种植面积，加快建设健袖现代农业示范园，</w:t>
      </w:r>
      <w:r>
        <w:rPr>
          <w:rFonts w:cs="Times New Roman"/>
          <w:color w:val="000000" w:themeColor="text1"/>
          <w:sz w:val="28"/>
          <w:szCs w:val="28"/>
          <w14:textFill>
            <w14:solidFill>
              <w14:schemeClr w14:val="tx1"/>
            </w14:solidFill>
          </w14:textFill>
        </w:rPr>
        <w:t>鼓励企业</w:t>
      </w:r>
      <w:r>
        <w:rPr>
          <w:rFonts w:hint="eastAsia" w:cs="Times New Roman"/>
          <w:color w:val="000000" w:themeColor="text1"/>
          <w:sz w:val="28"/>
          <w:szCs w:val="28"/>
          <w14:textFill>
            <w14:solidFill>
              <w14:schemeClr w14:val="tx1"/>
            </w14:solidFill>
          </w14:textFill>
        </w:rPr>
        <w:t>扩大</w:t>
      </w:r>
      <w:r>
        <w:rPr>
          <w:rFonts w:cs="Times New Roman"/>
          <w:color w:val="000000" w:themeColor="text1"/>
          <w:sz w:val="28"/>
          <w:szCs w:val="28"/>
          <w14:textFill>
            <w14:solidFill>
              <w14:schemeClr w14:val="tx1"/>
            </w14:solidFill>
          </w14:textFill>
        </w:rPr>
        <w:t>规模</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支持企业完善设施</w:t>
      </w:r>
      <w:r>
        <w:rPr>
          <w:rFonts w:hint="eastAsia" w:cs="Times New Roman"/>
          <w:color w:val="000000" w:themeColor="text1"/>
          <w:sz w:val="28"/>
          <w:szCs w:val="28"/>
          <w14:textFill>
            <w14:solidFill>
              <w14:schemeClr w14:val="tx1"/>
            </w14:solidFill>
          </w14:textFill>
        </w:rPr>
        <w:t>，构建</w:t>
      </w:r>
      <w:r>
        <w:rPr>
          <w:rFonts w:cs="Times New Roman"/>
          <w:color w:val="000000" w:themeColor="text1"/>
          <w:sz w:val="28"/>
          <w:szCs w:val="28"/>
          <w14:textFill>
            <w14:solidFill>
              <w14:schemeClr w14:val="tx1"/>
            </w14:solidFill>
          </w14:textFill>
        </w:rPr>
        <w:t>蛋鸡养殖、</w:t>
      </w:r>
      <w:r>
        <w:rPr>
          <w:rFonts w:hint="eastAsia" w:cs="Times New Roman"/>
          <w:color w:val="000000" w:themeColor="text1"/>
          <w:sz w:val="28"/>
          <w:szCs w:val="28"/>
          <w14:textFill>
            <w14:solidFill>
              <w14:schemeClr w14:val="tx1"/>
            </w14:solidFill>
          </w14:textFill>
        </w:rPr>
        <w:t>有机</w:t>
      </w:r>
      <w:r>
        <w:rPr>
          <w:rFonts w:cs="Times New Roman"/>
          <w:color w:val="000000" w:themeColor="text1"/>
          <w:sz w:val="28"/>
          <w:szCs w:val="28"/>
          <w14:textFill>
            <w14:solidFill>
              <w14:schemeClr w14:val="tx1"/>
            </w14:solidFill>
          </w14:textFill>
        </w:rPr>
        <w:t>蔬菜种植、生物提取、</w:t>
      </w:r>
      <w:r>
        <w:rPr>
          <w:rFonts w:hint="eastAsia" w:cs="Times New Roman"/>
          <w:color w:val="000000" w:themeColor="text1"/>
          <w:sz w:val="28"/>
          <w:szCs w:val="28"/>
          <w14:textFill>
            <w14:solidFill>
              <w14:schemeClr w14:val="tx1"/>
            </w14:solidFill>
          </w14:textFill>
        </w:rPr>
        <w:t>精准营销生态</w:t>
      </w:r>
      <w:r>
        <w:rPr>
          <w:rFonts w:cs="Times New Roman"/>
          <w:color w:val="000000" w:themeColor="text1"/>
          <w:sz w:val="28"/>
          <w:szCs w:val="28"/>
          <w14:textFill>
            <w14:solidFill>
              <w14:schemeClr w14:val="tx1"/>
            </w14:solidFill>
          </w14:textFill>
        </w:rPr>
        <w:t>系统</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按照规模化、标准化、商品化、品牌化和产业化发展方向，立足全市现有农业园区，在全市率先形成以“园区带基地、企业联农户、产业兴镇村”的发展格局。引导农副食品加工、农产品精深加工等企业</w:t>
      </w:r>
      <w:r>
        <w:rPr>
          <w:rFonts w:cs="Times New Roman"/>
          <w:color w:val="000000" w:themeColor="text1"/>
          <w:sz w:val="28"/>
          <w:szCs w:val="28"/>
          <w14:textFill>
            <w14:solidFill>
              <w14:schemeClr w14:val="tx1"/>
            </w14:solidFill>
          </w14:textFill>
        </w:rPr>
        <w:t>采用</w:t>
      </w:r>
      <w:r>
        <w:rPr>
          <w:rFonts w:hint="eastAsia" w:cs="Times New Roman"/>
          <w:color w:val="000000" w:themeColor="text1"/>
          <w:sz w:val="28"/>
          <w:szCs w:val="28"/>
          <w14:textFill>
            <w14:solidFill>
              <w14:schemeClr w14:val="tx1"/>
            </w14:solidFill>
          </w14:textFill>
        </w:rPr>
        <w:t>“公司+基地+农户”的模式，在周营镇建设原料种养殖基地，发展订单农业。依托枣庄高新区华润三九（枣庄）药业及相关生物医药企业，探索在陶庄镇、沙沟镇、周营镇等镇种植丹参、芍药、板蓝根等具有较高经济价值的中药材，加强与山东省农业科学院、北京中医药大学等科研机构合作，开展薛城名贵中药材规模化种植研究，为医药企业提供基础原料。</w:t>
      </w:r>
    </w:p>
    <w:p>
      <w:pPr>
        <w:pStyle w:val="5"/>
        <w:spacing w:before="156" w:after="156"/>
        <w:rPr>
          <w:sz w:val="28"/>
          <w:szCs w:val="36"/>
        </w:rPr>
      </w:pPr>
      <w:r>
        <w:rPr>
          <w:rFonts w:hint="eastAsia"/>
          <w:sz w:val="28"/>
          <w:szCs w:val="36"/>
        </w:rPr>
        <w:t>6</w:t>
      </w:r>
      <w:r>
        <w:rPr>
          <w:sz w:val="28"/>
          <w:szCs w:val="36"/>
        </w:rPr>
        <w:t>.</w:t>
      </w:r>
      <w:r>
        <w:rPr>
          <w:rFonts w:hint="eastAsia"/>
          <w:sz w:val="28"/>
          <w:szCs w:val="36"/>
        </w:rPr>
        <w:t>4</w:t>
      </w:r>
      <w:r>
        <w:rPr>
          <w:sz w:val="28"/>
          <w:szCs w:val="36"/>
        </w:rPr>
        <w:t xml:space="preserve">.2 </w:t>
      </w:r>
      <w:r>
        <w:rPr>
          <w:rFonts w:hint="eastAsia"/>
          <w:sz w:val="28"/>
          <w:szCs w:val="36"/>
        </w:rPr>
        <w:t>有序发展城郊休闲农业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引导开展乡村旅游，发展农家大院、田园风光、城郊休闲等多种形式的休闲观光农业，推进农村特色产业及庭院旅游业及休闲观光农业发展。</w:t>
      </w:r>
      <w:r>
        <w:rPr>
          <w:rFonts w:cs="Times New Roman"/>
          <w:color w:val="000000" w:themeColor="text1"/>
          <w:sz w:val="28"/>
          <w:szCs w:val="28"/>
          <w14:textFill>
            <w14:solidFill>
              <w14:schemeClr w14:val="tx1"/>
            </w14:solidFill>
          </w14:textFill>
        </w:rPr>
        <w:t>推动农业与精品旅游</w:t>
      </w:r>
      <w:r>
        <w:rPr>
          <w:rFonts w:hint="eastAsia" w:cs="Times New Roman"/>
          <w:color w:val="000000" w:themeColor="text1"/>
          <w:sz w:val="28"/>
          <w:szCs w:val="28"/>
          <w14:textFill>
            <w14:solidFill>
              <w14:schemeClr w14:val="tx1"/>
            </w14:solidFill>
          </w14:textFill>
        </w:rPr>
        <w:t>、创意设计</w:t>
      </w:r>
      <w:r>
        <w:rPr>
          <w:rFonts w:cs="Times New Roman"/>
          <w:color w:val="000000" w:themeColor="text1"/>
          <w:sz w:val="28"/>
          <w:szCs w:val="28"/>
          <w14:textFill>
            <w14:solidFill>
              <w14:schemeClr w14:val="tx1"/>
            </w14:solidFill>
          </w14:textFill>
        </w:rPr>
        <w:t>等多产业跨界融合发展</w:t>
      </w:r>
      <w:r>
        <w:rPr>
          <w:rFonts w:hint="eastAsia" w:cs="Times New Roman"/>
          <w:color w:val="000000" w:themeColor="text1"/>
          <w:sz w:val="28"/>
          <w:szCs w:val="28"/>
          <w14:textFill>
            <w14:solidFill>
              <w14:schemeClr w14:val="tx1"/>
            </w14:solidFill>
          </w14:textFill>
        </w:rPr>
        <w:t>，形成</w:t>
      </w:r>
      <w:r>
        <w:rPr>
          <w:rFonts w:cs="Times New Roman"/>
          <w:color w:val="000000" w:themeColor="text1"/>
          <w:sz w:val="28"/>
          <w:szCs w:val="28"/>
          <w14:textFill>
            <w14:solidFill>
              <w14:schemeClr w14:val="tx1"/>
            </w14:solidFill>
          </w14:textFill>
        </w:rPr>
        <w:t>食</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住</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行</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游</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购</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娱</w:t>
      </w:r>
      <w:r>
        <w:rPr>
          <w:rFonts w:hint="eastAsia" w:cs="Times New Roman"/>
          <w:color w:val="000000" w:themeColor="text1"/>
          <w:sz w:val="28"/>
          <w:szCs w:val="28"/>
          <w14:textFill>
            <w14:solidFill>
              <w14:schemeClr w14:val="tx1"/>
            </w14:solidFill>
          </w14:textFill>
        </w:rPr>
        <w:t>与赏、采、尝、学、耕、戏、憩、养、淘共融互促格局。着力打造一批休闲农业项目，重点围绕薛城区农业资源相对丰富的沙沟镇、周营镇，突出“一村一品”，以画意花田、绿色苗木、精品果蔬、生态牧场、珍奇渔业、创意种植等为主题，打造一批农业公园、农业庄园、田园综合体、农业特色小镇等各具特色的休闲农业发展平台，丰富展示观光、婚纱摄影、科普教育、精品民宿、度假养生等功能，实现宜居乡村建设与农民增产增收相互统一，相互促进。</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加快推进山里红、涧溪采摘园等休闲农业项目建设，在条件许可的情况下，支持山里红项目扩规，壮大休闲农业产业规模。培育发展</w:t>
      </w:r>
      <w:r>
        <w:rPr>
          <w:rFonts w:cs="Times New Roman"/>
          <w:color w:val="000000" w:themeColor="text1"/>
          <w:sz w:val="28"/>
          <w:szCs w:val="28"/>
          <w14:textFill>
            <w14:solidFill>
              <w14:schemeClr w14:val="tx1"/>
            </w14:solidFill>
          </w14:textFill>
        </w:rPr>
        <w:t>农业新兴业态，</w:t>
      </w:r>
      <w:r>
        <w:rPr>
          <w:rFonts w:hint="eastAsia" w:cs="Times New Roman"/>
          <w:color w:val="000000" w:themeColor="text1"/>
          <w:sz w:val="28"/>
          <w:szCs w:val="28"/>
          <w14:textFill>
            <w14:solidFill>
              <w14:schemeClr w14:val="tx1"/>
            </w14:solidFill>
          </w14:textFill>
        </w:rPr>
        <w:t>立足</w:t>
      </w:r>
      <w:r>
        <w:rPr>
          <w:rFonts w:cs="Times New Roman"/>
          <w:color w:val="000000" w:themeColor="text1"/>
          <w:sz w:val="28"/>
          <w:szCs w:val="28"/>
          <w14:textFill>
            <w14:solidFill>
              <w14:schemeClr w14:val="tx1"/>
            </w14:solidFill>
          </w14:textFill>
        </w:rPr>
        <w:t>薛城区</w:t>
      </w:r>
      <w:r>
        <w:rPr>
          <w:rFonts w:hint="eastAsia" w:cs="Times New Roman"/>
          <w:color w:val="000000" w:themeColor="text1"/>
          <w:sz w:val="28"/>
          <w:szCs w:val="28"/>
          <w14:textFill>
            <w14:solidFill>
              <w14:schemeClr w14:val="tx1"/>
            </w14:solidFill>
          </w14:textFill>
        </w:rPr>
        <w:t>种养殖</w:t>
      </w:r>
      <w:r>
        <w:rPr>
          <w:rFonts w:cs="Times New Roman"/>
          <w:color w:val="000000" w:themeColor="text1"/>
          <w:sz w:val="28"/>
          <w:szCs w:val="28"/>
          <w14:textFill>
            <w14:solidFill>
              <w14:schemeClr w14:val="tx1"/>
            </w14:solidFill>
          </w14:textFill>
        </w:rPr>
        <w:t>资源，构建</w:t>
      </w:r>
      <w:r>
        <w:rPr>
          <w:rFonts w:hint="eastAsia" w:cs="Times New Roman"/>
          <w:color w:val="000000" w:themeColor="text1"/>
          <w:sz w:val="28"/>
          <w:szCs w:val="28"/>
          <w14:textFill>
            <w14:solidFill>
              <w14:schemeClr w14:val="tx1"/>
            </w14:solidFill>
          </w14:textFill>
        </w:rPr>
        <w:t>集</w:t>
      </w:r>
      <w:r>
        <w:rPr>
          <w:rFonts w:cs="Times New Roman"/>
          <w:color w:val="000000" w:themeColor="text1"/>
          <w:sz w:val="28"/>
          <w:szCs w:val="28"/>
          <w14:textFill>
            <w14:solidFill>
              <w14:schemeClr w14:val="tx1"/>
            </w14:solidFill>
          </w14:textFill>
        </w:rPr>
        <w:t>农耕深度体验、农业采摘、</w:t>
      </w:r>
      <w:r>
        <w:rPr>
          <w:rFonts w:hint="eastAsia" w:cs="Times New Roman"/>
          <w:color w:val="000000" w:themeColor="text1"/>
          <w:sz w:val="28"/>
          <w:szCs w:val="28"/>
          <w14:textFill>
            <w14:solidFill>
              <w14:schemeClr w14:val="tx1"/>
            </w14:solidFill>
          </w14:textFill>
        </w:rPr>
        <w:t>美食</w:t>
      </w:r>
      <w:r>
        <w:rPr>
          <w:rFonts w:cs="Times New Roman"/>
          <w:color w:val="000000" w:themeColor="text1"/>
          <w:sz w:val="28"/>
          <w:szCs w:val="28"/>
          <w14:textFill>
            <w14:solidFill>
              <w14:schemeClr w14:val="tx1"/>
            </w14:solidFill>
          </w14:textFill>
        </w:rPr>
        <w:t>餐饮、</w:t>
      </w:r>
      <w:r>
        <w:rPr>
          <w:rFonts w:hint="eastAsia" w:cs="Times New Roman"/>
          <w:color w:val="000000" w:themeColor="text1"/>
          <w:sz w:val="28"/>
          <w:szCs w:val="28"/>
          <w14:textFill>
            <w14:solidFill>
              <w14:schemeClr w14:val="tx1"/>
            </w14:solidFill>
          </w14:textFill>
        </w:rPr>
        <w:t>精品</w:t>
      </w:r>
      <w:r>
        <w:rPr>
          <w:rFonts w:cs="Times New Roman"/>
          <w:color w:val="000000" w:themeColor="text1"/>
          <w:sz w:val="28"/>
          <w:szCs w:val="28"/>
          <w14:textFill>
            <w14:solidFill>
              <w14:schemeClr w14:val="tx1"/>
            </w14:solidFill>
          </w14:textFill>
        </w:rPr>
        <w:t>民宿、</w:t>
      </w:r>
      <w:r>
        <w:rPr>
          <w:rFonts w:hint="eastAsia" w:cs="Times New Roman"/>
          <w:color w:val="000000" w:themeColor="text1"/>
          <w:sz w:val="28"/>
          <w:szCs w:val="28"/>
          <w14:textFill>
            <w14:solidFill>
              <w14:schemeClr w14:val="tx1"/>
            </w14:solidFill>
          </w14:textFill>
        </w:rPr>
        <w:t>文化娱乐</w:t>
      </w:r>
      <w:r>
        <w:rPr>
          <w:rFonts w:cs="Times New Roman"/>
          <w:color w:val="000000" w:themeColor="text1"/>
          <w:sz w:val="28"/>
          <w:szCs w:val="28"/>
          <w14:textFill>
            <w14:solidFill>
              <w14:schemeClr w14:val="tx1"/>
            </w14:solidFill>
          </w14:textFill>
        </w:rPr>
        <w:t>等于一体的</w:t>
      </w:r>
      <w:r>
        <w:rPr>
          <w:rFonts w:hint="eastAsia" w:cs="Times New Roman"/>
          <w:color w:val="000000" w:themeColor="text1"/>
          <w:sz w:val="28"/>
          <w:szCs w:val="28"/>
          <w14:textFill>
            <w14:solidFill>
              <w14:schemeClr w14:val="tx1"/>
            </w14:solidFill>
          </w14:textFill>
        </w:rPr>
        <w:t>田园综合体，服务</w:t>
      </w:r>
      <w:r>
        <w:rPr>
          <w:rFonts w:cs="Times New Roman"/>
          <w:color w:val="000000" w:themeColor="text1"/>
          <w:sz w:val="28"/>
          <w:szCs w:val="28"/>
          <w14:textFill>
            <w14:solidFill>
              <w14:schemeClr w14:val="tx1"/>
            </w14:solidFill>
          </w14:textFill>
        </w:rPr>
        <w:t>市民及周边城市</w:t>
      </w:r>
      <w:r>
        <w:rPr>
          <w:rFonts w:hint="eastAsia" w:cs="Times New Roman"/>
          <w:color w:val="000000" w:themeColor="text1"/>
          <w:sz w:val="28"/>
          <w:szCs w:val="28"/>
          <w14:textFill>
            <w14:solidFill>
              <w14:schemeClr w14:val="tx1"/>
            </w14:solidFill>
          </w14:textFill>
        </w:rPr>
        <w:t>农村</w:t>
      </w:r>
      <w:r>
        <w:rPr>
          <w:rFonts w:cs="Times New Roman"/>
          <w:color w:val="000000" w:themeColor="text1"/>
          <w:sz w:val="28"/>
          <w:szCs w:val="28"/>
          <w14:textFill>
            <w14:solidFill>
              <w14:schemeClr w14:val="tx1"/>
            </w14:solidFill>
          </w14:textFill>
        </w:rPr>
        <w:t>深度体验旅游人群</w:t>
      </w:r>
      <w:r>
        <w:rPr>
          <w:rFonts w:hint="eastAsia" w:cs="Times New Roman"/>
          <w:color w:val="000000" w:themeColor="text1"/>
          <w:sz w:val="28"/>
          <w:szCs w:val="28"/>
          <w14:textFill>
            <w14:solidFill>
              <w14:schemeClr w14:val="tx1"/>
            </w14:solidFill>
          </w14:textFill>
        </w:rPr>
        <w:t>，带动</w:t>
      </w:r>
      <w:r>
        <w:rPr>
          <w:rFonts w:cs="Times New Roman"/>
          <w:color w:val="000000" w:themeColor="text1"/>
          <w:sz w:val="28"/>
          <w:szCs w:val="28"/>
          <w14:textFill>
            <w14:solidFill>
              <w14:schemeClr w14:val="tx1"/>
            </w14:solidFill>
          </w14:textFill>
        </w:rPr>
        <w:t>农民就业，增加</w:t>
      </w:r>
      <w:r>
        <w:rPr>
          <w:rFonts w:hint="eastAsia" w:cs="Times New Roman"/>
          <w:color w:val="000000" w:themeColor="text1"/>
          <w:sz w:val="28"/>
          <w:szCs w:val="28"/>
          <w14:textFill>
            <w14:solidFill>
              <w14:schemeClr w14:val="tx1"/>
            </w14:solidFill>
          </w14:textFill>
        </w:rPr>
        <w:t>农民</w:t>
      </w:r>
      <w:r>
        <w:rPr>
          <w:rFonts w:cs="Times New Roman"/>
          <w:color w:val="000000" w:themeColor="text1"/>
          <w:sz w:val="28"/>
          <w:szCs w:val="28"/>
          <w14:textFill>
            <w14:solidFill>
              <w14:schemeClr w14:val="tx1"/>
            </w14:solidFill>
          </w14:textFill>
        </w:rPr>
        <w:t>收入，</w:t>
      </w:r>
      <w:r>
        <w:rPr>
          <w:rFonts w:hint="eastAsia" w:cs="Times New Roman"/>
          <w:color w:val="000000" w:themeColor="text1"/>
          <w:sz w:val="28"/>
          <w:szCs w:val="28"/>
          <w14:textFill>
            <w14:solidFill>
              <w14:schemeClr w14:val="tx1"/>
            </w14:solidFill>
          </w14:textFill>
        </w:rPr>
        <w:t>助推乡村振兴。大力引进旅游地产开发商，依托雄厚资本、开发模式、经营方式、管理理念，促进成功开发。加强休闲农业营销推广，建设休闲农业网络信息服务平台，举办休闲农业节事活动，实现线上线下联合推广。</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创新农业模式，发展新一代农民专业合作社，发展规模适度认养小区10个（面积300-500亩），到202</w:t>
      </w:r>
      <w:r>
        <w:rPr>
          <w:rFonts w:cs="Times New Roman"/>
          <w:color w:val="000000" w:themeColor="text1"/>
          <w:sz w:val="28"/>
          <w:szCs w:val="28"/>
          <w14:textFill>
            <w14:solidFill>
              <w14:schemeClr w14:val="tx1"/>
            </w14:solidFill>
          </w14:textFill>
        </w:rPr>
        <w:t>5</w:t>
      </w:r>
      <w:r>
        <w:rPr>
          <w:rFonts w:hint="eastAsia" w:cs="Times New Roman"/>
          <w:color w:val="000000" w:themeColor="text1"/>
          <w:sz w:val="28"/>
          <w:szCs w:val="28"/>
          <w14:textFill>
            <w14:solidFill>
              <w14:schemeClr w14:val="tx1"/>
            </w14:solidFill>
          </w14:textFill>
        </w:rPr>
        <w:t>年，认养农业面积力争达到8000亩。重点面向大企业，发展大认养，力争使认养农业成为促进全区农业增效、农民增收、农村环境改善的支柱性产业，形成布局合理、模式适度、特色鲜明、功能完善的发展格局。</w:t>
      </w:r>
    </w:p>
    <w:p>
      <w:pPr>
        <w:pStyle w:val="5"/>
        <w:spacing w:before="156" w:after="156"/>
        <w:rPr>
          <w:sz w:val="28"/>
          <w:szCs w:val="36"/>
        </w:rPr>
      </w:pPr>
      <w:r>
        <w:rPr>
          <w:rFonts w:hint="eastAsia"/>
          <w:sz w:val="28"/>
          <w:szCs w:val="36"/>
        </w:rPr>
        <w:t>6</w:t>
      </w:r>
      <w:r>
        <w:rPr>
          <w:sz w:val="28"/>
          <w:szCs w:val="36"/>
        </w:rPr>
        <w:t>.</w:t>
      </w:r>
      <w:r>
        <w:rPr>
          <w:rFonts w:hint="eastAsia"/>
          <w:sz w:val="28"/>
          <w:szCs w:val="36"/>
        </w:rPr>
        <w:t>4</w:t>
      </w:r>
      <w:r>
        <w:rPr>
          <w:sz w:val="28"/>
          <w:szCs w:val="36"/>
        </w:rPr>
        <w:t xml:space="preserve">.3 </w:t>
      </w:r>
      <w:r>
        <w:rPr>
          <w:rFonts w:hint="eastAsia"/>
          <w:sz w:val="28"/>
          <w:szCs w:val="36"/>
        </w:rPr>
        <w:t>打造农工复合型农产品高值化利用体系</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立足薛城区农业种植基础，以绿色安全食品和有机食品为重点，推动发展农副食品加工、农产品精深加工、功能食品、农业生物制品等农业及相关产品制造业，做强农业二产。加大新产品研发力度，打造啤酒酿造、肉制品加工、粮油加工、调味品等特色产品，扩大市场占有份额，提升产品知名度，打造优质企业品牌。到2025年，食品加工产业产值超100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发展农产品精深加工业，依托青啤（枣庄）智能制造产业园，建成100万千升青啤（枣庄）工厂项目，带动纸箱包装、易拉罐灌装、玻璃瓶灌装、包装印刷、物流运输等关键环节向园区集聚，形成完整啤酒产业链。依托薛城区小麦、玉米、土豆等农产品资源，发展相关精深加工产品。拉长小麦加工产业链，推动面粉加工向小麦淀粉、谷朊粉、变性淀粉等下游精深加工延伸。做强夫宇绿色食品产业园，谋划建设国新食品产业园，鼓励银牛面业、发达面粉、绿味美、中央厨房等企业以延伸产业链条、壮大产业规模为主线，提高产品品质，丰富产品品类，不断提升品牌价值。合理利用次粉、麦胚、麸皮等面粉加工副产品，发展胚芽油、麦胚多肽、胚芽蛋白营养粉等应用于功能食品、医药等领域的深加工产品。构建玉米加工产业链，重点发展玉米淀粉，延伸发展淀粉糖、变性淀粉、发酵产品（氨基酸、有机酸）、氢化产品（葡萄糖醇）、氧化产品（葡萄糖酸）等应用于食品、医药、化工等领域的玉米淀粉精深加工产品。拉长马铃薯产业链，依托滕州市界河镇、薛城区周营镇马铃薯资源，推动发展马铃薯淀粉，重点延伸发展应用于食品、医药、纺织、化工等领域的马铃薯变性淀粉。</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提升发展农副食品加工业，推动焙烤食品、肉制品、方便食品等附加值较高的食品在薛城区集聚发展。依托夫宇食品、银牛面业等食品加工龙头企业，建设专业食品工业园，完善废水、供热等基础设施，提升食品产业集聚发展水平。支持夫宇食品建设集办公、酒店、食品加工等于一体的企业总部基地，大力发展肉制品、卤制品、冷冻食品等产品，鼓励企业建设自动化、智能化生产线，建设智能食品工厂。推动银牛面业发展壮大，构建面粉、面条、专业粉加工业链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培育发展功能食品，依托沙沟镇及峄城区石榴种植，延伸石榴加工产业链，严格执行GMP生产标准，发展石榴籽胶囊、石榴精油等石榴籽功能食品；扩大功能食品产业规模，引进功能食品胶囊、片剂生产企业，发展具有补充维生素、抗疲劳、降血脂、美容养颜功能的功能食品。</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探索发展农业生物制品业。围绕绿色农业发展所需生产资料，大力发展动物疫苗、生物农药、生物饲料等动植物病虫害防控新产品。紧跟病虫基因组信息技术发展趋势，推动发展新型动物疫苗、生物兽药等高新产品，生产安全、高效的活载体基因工程多价疫苗，研制用于不同畜禽疫病防控的生物治疗制剂。以促进食品安全为目标，利用动植物及其代谢物，发展生物农药，引进芽孢杆菌、木霉菌、球孢白僵菌等生物农药新技术，生产低毒高效生物农药产品、可替代抗生素的生物肥料产品。依托中药种植，积极发展以中草药为添加剂的生物饲料，延伸发展微生物饲料添加剂和生物脱霉剂，积极利用微生物发酵工艺，生产调节动物肠道和增强免疫功能微生物制剂饲料。</w:t>
      </w:r>
    </w:p>
    <w:p>
      <w:pPr>
        <w:pStyle w:val="5"/>
        <w:spacing w:before="156" w:after="156"/>
        <w:rPr>
          <w:sz w:val="28"/>
          <w:szCs w:val="36"/>
        </w:rPr>
      </w:pPr>
      <w:r>
        <w:rPr>
          <w:rFonts w:hint="eastAsia"/>
          <w:sz w:val="28"/>
          <w:szCs w:val="36"/>
        </w:rPr>
        <w:t>6</w:t>
      </w:r>
      <w:r>
        <w:rPr>
          <w:sz w:val="28"/>
          <w:szCs w:val="36"/>
        </w:rPr>
        <w:t>.</w:t>
      </w:r>
      <w:r>
        <w:rPr>
          <w:rFonts w:hint="eastAsia"/>
          <w:sz w:val="28"/>
          <w:szCs w:val="36"/>
        </w:rPr>
        <w:t>4</w:t>
      </w:r>
      <w:r>
        <w:rPr>
          <w:sz w:val="28"/>
          <w:szCs w:val="36"/>
        </w:rPr>
        <w:t xml:space="preserve">.4 </w:t>
      </w:r>
      <w:r>
        <w:rPr>
          <w:rFonts w:hint="eastAsia"/>
          <w:sz w:val="28"/>
          <w:szCs w:val="36"/>
        </w:rPr>
        <w:t>培育发展农业服务业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深化农业科技“展翅”行动，推动发展高新农业技术、农业信息服务、农村金融、农产品流通等农业生产性服务业，做大农业三产。积极发展现代种业，抢占现代高效农业科技制高点</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加强</w:t>
      </w:r>
      <w:r>
        <w:rPr>
          <w:rFonts w:cs="Times New Roman"/>
          <w:color w:val="000000" w:themeColor="text1"/>
          <w:sz w:val="28"/>
          <w:szCs w:val="28"/>
          <w14:textFill>
            <w14:solidFill>
              <w14:schemeClr w14:val="tx1"/>
            </w14:solidFill>
          </w14:textFill>
        </w:rPr>
        <w:t>对接</w:t>
      </w:r>
      <w:r>
        <w:rPr>
          <w:rFonts w:hint="eastAsia" w:cs="Times New Roman"/>
          <w:color w:val="000000" w:themeColor="text1"/>
          <w:sz w:val="28"/>
          <w:szCs w:val="28"/>
          <w14:textFill>
            <w14:solidFill>
              <w14:schemeClr w14:val="tx1"/>
            </w14:solidFill>
          </w14:textFill>
        </w:rPr>
        <w:t>中国农业科学院、中国</w:t>
      </w:r>
      <w:r>
        <w:rPr>
          <w:rFonts w:cs="Times New Roman"/>
          <w:color w:val="000000" w:themeColor="text1"/>
          <w:sz w:val="28"/>
          <w:szCs w:val="28"/>
          <w14:textFill>
            <w14:solidFill>
              <w14:schemeClr w14:val="tx1"/>
            </w14:solidFill>
          </w14:textFill>
        </w:rPr>
        <w:t>农业大学、山东省农业科学院</w:t>
      </w:r>
      <w:r>
        <w:rPr>
          <w:rFonts w:hint="eastAsia" w:cs="Times New Roman"/>
          <w:color w:val="000000" w:themeColor="text1"/>
          <w:sz w:val="28"/>
          <w:szCs w:val="28"/>
          <w14:textFill>
            <w14:solidFill>
              <w14:schemeClr w14:val="tx1"/>
            </w14:solidFill>
          </w14:textFill>
        </w:rPr>
        <w:t>，共建</w:t>
      </w:r>
      <w:r>
        <w:rPr>
          <w:rFonts w:cs="Times New Roman"/>
          <w:color w:val="000000" w:themeColor="text1"/>
          <w:sz w:val="28"/>
          <w:szCs w:val="28"/>
          <w14:textFill>
            <w14:solidFill>
              <w14:schemeClr w14:val="tx1"/>
            </w14:solidFill>
          </w14:textFill>
        </w:rPr>
        <w:t>农业技术研究</w:t>
      </w:r>
      <w:r>
        <w:rPr>
          <w:rFonts w:hint="eastAsia" w:cs="Times New Roman"/>
          <w:color w:val="000000" w:themeColor="text1"/>
          <w:sz w:val="28"/>
          <w:szCs w:val="28"/>
          <w14:textFill>
            <w14:solidFill>
              <w14:schemeClr w14:val="tx1"/>
            </w14:solidFill>
          </w14:textFill>
        </w:rPr>
        <w:t>中心，创新杂种优势利用、染色体工程和细胞工程等育种方法；积极利用转基因技术、全基因组选择、基因组编辑等新兴育种技术</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开展小麦、玉米、花卉等植物育种和山羊、肉鸡、淡水鱼等动物育种研发，培育、引进生物育种龙头企业，开展专利授权、技术咨询、物种销售等育种业务</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推动在铁西新区、薛城经开区建设农业科技服务基地，集聚农业科技推广、技术转移、创业孵化、检测认证等服务机构，为周边各县、区、市提供农业技术服务。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农业智慧化发展，</w:t>
      </w:r>
      <w:r>
        <w:rPr>
          <w:rFonts w:hint="eastAsia" w:cs="Times New Roman"/>
          <w:color w:val="000000" w:themeColor="text1"/>
          <w:sz w:val="28"/>
          <w:szCs w:val="28"/>
          <w14:textFill>
            <w14:solidFill>
              <w14:schemeClr w14:val="tx1"/>
            </w14:solidFill>
          </w14:textFill>
        </w:rPr>
        <w:t>运用</w:t>
      </w:r>
      <w:r>
        <w:rPr>
          <w:rFonts w:cs="Times New Roman"/>
          <w:color w:val="000000" w:themeColor="text1"/>
          <w:sz w:val="28"/>
          <w:szCs w:val="28"/>
          <w14:textFill>
            <w14:solidFill>
              <w14:schemeClr w14:val="tx1"/>
            </w14:solidFill>
          </w14:textFill>
        </w:rPr>
        <w:t>物联网、</w:t>
      </w:r>
      <w:r>
        <w:rPr>
          <w:rFonts w:hint="eastAsia" w:cs="Times New Roman"/>
          <w:color w:val="000000" w:themeColor="text1"/>
          <w:sz w:val="28"/>
          <w:szCs w:val="28"/>
          <w14:textFill>
            <w14:solidFill>
              <w14:schemeClr w14:val="tx1"/>
            </w14:solidFill>
          </w14:textFill>
        </w:rPr>
        <w:t>移动</w:t>
      </w:r>
      <w:r>
        <w:rPr>
          <w:rFonts w:cs="Times New Roman"/>
          <w:color w:val="000000" w:themeColor="text1"/>
          <w:sz w:val="28"/>
          <w:szCs w:val="28"/>
          <w14:textFill>
            <w14:solidFill>
              <w14:schemeClr w14:val="tx1"/>
            </w14:solidFill>
          </w14:textFill>
        </w:rPr>
        <w:t>互联网</w:t>
      </w:r>
      <w:r>
        <w:rPr>
          <w:rFonts w:hint="eastAsia" w:cs="Times New Roman"/>
          <w:color w:val="000000" w:themeColor="text1"/>
          <w:sz w:val="28"/>
          <w:szCs w:val="28"/>
          <w14:textFill>
            <w14:solidFill>
              <w14:schemeClr w14:val="tx1"/>
            </w14:solidFill>
          </w14:textFill>
        </w:rPr>
        <w:t>和</w:t>
      </w:r>
      <w:r>
        <w:rPr>
          <w:rFonts w:cs="Times New Roman"/>
          <w:color w:val="000000" w:themeColor="text1"/>
          <w:sz w:val="28"/>
          <w:szCs w:val="28"/>
          <w14:textFill>
            <w14:solidFill>
              <w14:schemeClr w14:val="tx1"/>
            </w14:solidFill>
          </w14:textFill>
        </w:rPr>
        <w:t>智能</w:t>
      </w:r>
      <w:r>
        <w:rPr>
          <w:rFonts w:hint="eastAsia" w:cs="Times New Roman"/>
          <w:color w:val="000000" w:themeColor="text1"/>
          <w:sz w:val="28"/>
          <w:szCs w:val="28"/>
          <w14:textFill>
            <w14:solidFill>
              <w14:schemeClr w14:val="tx1"/>
            </w14:solidFill>
          </w14:textFill>
        </w:rPr>
        <w:t>感知设备</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智能</w:t>
      </w:r>
      <w:r>
        <w:rPr>
          <w:rFonts w:cs="Times New Roman"/>
          <w:color w:val="000000" w:themeColor="text1"/>
          <w:sz w:val="28"/>
          <w:szCs w:val="28"/>
          <w14:textFill>
            <w14:solidFill>
              <w14:schemeClr w14:val="tx1"/>
            </w14:solidFill>
          </w14:textFill>
        </w:rPr>
        <w:t>装备</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技术，</w:t>
      </w:r>
      <w:r>
        <w:rPr>
          <w:rFonts w:hint="eastAsia" w:cs="Times New Roman"/>
          <w:color w:val="000000" w:themeColor="text1"/>
          <w:sz w:val="28"/>
          <w:szCs w:val="28"/>
          <w14:textFill>
            <w14:solidFill>
              <w14:schemeClr w14:val="tx1"/>
            </w14:solidFill>
          </w14:textFill>
        </w:rPr>
        <w:t>建设智能化程度</w:t>
      </w:r>
      <w:r>
        <w:rPr>
          <w:rFonts w:cs="Times New Roman"/>
          <w:color w:val="000000" w:themeColor="text1"/>
          <w:sz w:val="28"/>
          <w:szCs w:val="28"/>
          <w14:textFill>
            <w14:solidFill>
              <w14:schemeClr w14:val="tx1"/>
            </w14:solidFill>
          </w14:textFill>
        </w:rPr>
        <w:t>高的玻璃温室大棚、</w:t>
      </w:r>
      <w:r>
        <w:rPr>
          <w:rFonts w:hint="eastAsia" w:cs="Times New Roman"/>
          <w:color w:val="000000" w:themeColor="text1"/>
          <w:sz w:val="28"/>
          <w:szCs w:val="28"/>
          <w14:textFill>
            <w14:solidFill>
              <w14:schemeClr w14:val="tx1"/>
            </w14:solidFill>
          </w14:textFill>
        </w:rPr>
        <w:t>农业</w:t>
      </w:r>
      <w:r>
        <w:rPr>
          <w:rFonts w:cs="Times New Roman"/>
          <w:color w:val="000000" w:themeColor="text1"/>
          <w:sz w:val="28"/>
          <w:szCs w:val="28"/>
          <w14:textFill>
            <w14:solidFill>
              <w14:schemeClr w14:val="tx1"/>
            </w14:solidFill>
          </w14:textFill>
        </w:rPr>
        <w:t>工厂</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以“</w:t>
      </w:r>
      <w:r>
        <w:rPr>
          <w:rFonts w:hint="eastAsia" w:cs="Times New Roman"/>
          <w:color w:val="000000" w:themeColor="text1"/>
          <w:sz w:val="28"/>
          <w:szCs w:val="28"/>
          <w14:textFill>
            <w14:solidFill>
              <w14:schemeClr w14:val="tx1"/>
            </w14:solidFill>
          </w14:textFill>
        </w:rPr>
        <w:t>数字</w:t>
      </w:r>
      <w:r>
        <w:rPr>
          <w:rFonts w:cs="Times New Roman"/>
          <w:color w:val="000000" w:themeColor="text1"/>
          <w:sz w:val="28"/>
          <w:szCs w:val="28"/>
          <w14:textFill>
            <w14:solidFill>
              <w14:schemeClr w14:val="tx1"/>
            </w14:solidFill>
          </w14:textFill>
        </w:rPr>
        <w:t>农业”</w:t>
      </w:r>
      <w:r>
        <w:rPr>
          <w:rFonts w:hint="eastAsia" w:cs="Times New Roman"/>
          <w:color w:val="000000" w:themeColor="text1"/>
          <w:sz w:val="28"/>
          <w:szCs w:val="28"/>
          <w14:textFill>
            <w14:solidFill>
              <w14:schemeClr w14:val="tx1"/>
            </w14:solidFill>
          </w14:textFill>
        </w:rPr>
        <w:t>推进</w:t>
      </w:r>
      <w:r>
        <w:rPr>
          <w:rFonts w:cs="Times New Roman"/>
          <w:color w:val="000000" w:themeColor="text1"/>
          <w:sz w:val="28"/>
          <w:szCs w:val="28"/>
          <w14:textFill>
            <w14:solidFill>
              <w14:schemeClr w14:val="tx1"/>
            </w14:solidFill>
          </w14:textFill>
        </w:rPr>
        <w:t>农业高端化发展</w:t>
      </w:r>
      <w:r>
        <w:rPr>
          <w:rFonts w:hint="eastAsia" w:cs="Times New Roman"/>
          <w:color w:val="000000" w:themeColor="text1"/>
          <w:sz w:val="28"/>
          <w:szCs w:val="28"/>
          <w14:textFill>
            <w14:solidFill>
              <w14:schemeClr w14:val="tx1"/>
            </w14:solidFill>
          </w14:textFill>
        </w:rPr>
        <w:t>；积极应用物联网、区块链等新一代信息技术，开展农产品、食品溯源，培育食品溯源专业服务企业，立足薛城辐射苏鲁豫皖广大农业市场，保障食品安全，助力农业品牌创建；推动发展农村电商，发展“新零售”业态，围绕薛城区及周边农产品销售、农资服务等农业发展需求，积极利用现有车轱辘等电商平台，推动搭建本地农资电商平台，完善代运营、网络品牌运营、专业客服服务、技术维护等服务功能，加快线上线下布局，建成服务区域的农资农产品电商基地。</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努力发展农业普惠金融，对接中国农业</w:t>
      </w:r>
      <w:r>
        <w:rPr>
          <w:rFonts w:cs="Times New Roman"/>
          <w:color w:val="000000" w:themeColor="text1"/>
          <w:sz w:val="28"/>
          <w:szCs w:val="28"/>
          <w14:textFill>
            <w14:solidFill>
              <w14:schemeClr w14:val="tx1"/>
            </w14:solidFill>
          </w14:textFill>
        </w:rPr>
        <w:t>发展银行、</w:t>
      </w:r>
      <w:r>
        <w:rPr>
          <w:rFonts w:hint="eastAsia" w:cs="Times New Roman"/>
          <w:color w:val="000000" w:themeColor="text1"/>
          <w:sz w:val="28"/>
          <w:szCs w:val="28"/>
          <w14:textFill>
            <w14:solidFill>
              <w14:schemeClr w14:val="tx1"/>
            </w14:solidFill>
          </w14:textFill>
        </w:rPr>
        <w:t>山东省农业</w:t>
      </w:r>
      <w:r>
        <w:rPr>
          <w:rFonts w:cs="Times New Roman"/>
          <w:color w:val="000000" w:themeColor="text1"/>
          <w:sz w:val="28"/>
          <w:szCs w:val="28"/>
          <w14:textFill>
            <w14:solidFill>
              <w14:schemeClr w14:val="tx1"/>
            </w14:solidFill>
          </w14:textFill>
        </w:rPr>
        <w:t>发展基金、</w:t>
      </w:r>
      <w:r>
        <w:rPr>
          <w:rFonts w:hint="eastAsia" w:cs="Times New Roman"/>
          <w:color w:val="000000" w:themeColor="text1"/>
          <w:sz w:val="28"/>
          <w:szCs w:val="28"/>
          <w14:textFill>
            <w14:solidFill>
              <w14:schemeClr w14:val="tx1"/>
            </w14:solidFill>
          </w14:textFill>
        </w:rPr>
        <w:t>中国</w:t>
      </w:r>
      <w:r>
        <w:rPr>
          <w:rFonts w:cs="Times New Roman"/>
          <w:color w:val="000000" w:themeColor="text1"/>
          <w:sz w:val="28"/>
          <w:szCs w:val="28"/>
          <w14:textFill>
            <w14:solidFill>
              <w14:schemeClr w14:val="tx1"/>
            </w14:solidFill>
          </w14:textFill>
        </w:rPr>
        <w:t>农业银行、村镇银行等涉农金融机构，</w:t>
      </w:r>
      <w:r>
        <w:rPr>
          <w:rFonts w:hint="eastAsia" w:cs="Times New Roman"/>
          <w:color w:val="000000" w:themeColor="text1"/>
          <w:sz w:val="28"/>
          <w:szCs w:val="28"/>
          <w14:textFill>
            <w14:solidFill>
              <w14:schemeClr w14:val="tx1"/>
            </w14:solidFill>
          </w14:textFill>
        </w:rPr>
        <w:t>建设农业金融街，</w:t>
      </w:r>
      <w:r>
        <w:rPr>
          <w:rFonts w:cs="Times New Roman"/>
          <w:color w:val="000000" w:themeColor="text1"/>
          <w:sz w:val="28"/>
          <w:szCs w:val="28"/>
          <w14:textFill>
            <w14:solidFill>
              <w14:schemeClr w14:val="tx1"/>
            </w14:solidFill>
          </w14:textFill>
        </w:rPr>
        <w:t>为</w:t>
      </w:r>
      <w:r>
        <w:rPr>
          <w:rFonts w:hint="eastAsia" w:cs="Times New Roman"/>
          <w:color w:val="000000" w:themeColor="text1"/>
          <w:sz w:val="28"/>
          <w:szCs w:val="28"/>
          <w14:textFill>
            <w14:solidFill>
              <w14:schemeClr w14:val="tx1"/>
            </w14:solidFill>
          </w14:textFill>
        </w:rPr>
        <w:t>发展设施</w:t>
      </w:r>
      <w:r>
        <w:rPr>
          <w:rFonts w:cs="Times New Roman"/>
          <w:color w:val="000000" w:themeColor="text1"/>
          <w:sz w:val="28"/>
          <w:szCs w:val="28"/>
          <w14:textFill>
            <w14:solidFill>
              <w14:schemeClr w14:val="tx1"/>
            </w14:solidFill>
          </w14:textFill>
        </w:rPr>
        <w:t>农业提供资金支持</w:t>
      </w:r>
      <w:r>
        <w:rPr>
          <w:rFonts w:hint="eastAsia" w:cs="Times New Roman"/>
          <w:color w:val="000000" w:themeColor="text1"/>
          <w:sz w:val="28"/>
          <w:szCs w:val="28"/>
          <w14:textFill>
            <w14:solidFill>
              <w14:schemeClr w14:val="tx1"/>
            </w14:solidFill>
          </w14:textFill>
        </w:rPr>
        <w:t>，服务于枣庄各区县、鲁南经济带、西部经济隆起带及周边省市的农业发展。加快</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农产品</w:t>
      </w:r>
      <w:r>
        <w:rPr>
          <w:rFonts w:cs="Times New Roman"/>
          <w:color w:val="000000" w:themeColor="text1"/>
          <w:sz w:val="28"/>
          <w:szCs w:val="28"/>
          <w14:textFill>
            <w14:solidFill>
              <w14:schemeClr w14:val="tx1"/>
            </w14:solidFill>
          </w14:textFill>
        </w:rPr>
        <w:t>商贸流通业，</w:t>
      </w:r>
      <w:r>
        <w:rPr>
          <w:rFonts w:hint="eastAsia" w:cs="Times New Roman"/>
          <w:color w:val="000000" w:themeColor="text1"/>
          <w:sz w:val="28"/>
          <w:szCs w:val="28"/>
          <w14:textFill>
            <w14:solidFill>
              <w14:schemeClr w14:val="tx1"/>
            </w14:solidFill>
          </w14:textFill>
        </w:rPr>
        <w:t>推进周营镇农副产品物流园建设</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打造苏鲁豫皖交汇处知名的农副产品物流综合服务中心</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促进</w:t>
      </w:r>
      <w:r>
        <w:rPr>
          <w:rFonts w:cs="Times New Roman"/>
          <w:color w:val="000000" w:themeColor="text1"/>
          <w:sz w:val="28"/>
          <w:szCs w:val="28"/>
          <w14:textFill>
            <w14:solidFill>
              <w14:schemeClr w14:val="tx1"/>
            </w14:solidFill>
          </w14:textFill>
        </w:rPr>
        <w:t>农产品</w:t>
      </w:r>
      <w:r>
        <w:rPr>
          <w:rFonts w:hint="eastAsia" w:cs="Times New Roman"/>
          <w:color w:val="000000" w:themeColor="text1"/>
          <w:sz w:val="28"/>
          <w:szCs w:val="28"/>
          <w14:textFill>
            <w14:solidFill>
              <w14:schemeClr w14:val="tx1"/>
            </w14:solidFill>
          </w14:textFill>
        </w:rPr>
        <w:t>集散</w:t>
      </w:r>
      <w:r>
        <w:rPr>
          <w:rFonts w:cs="Times New Roman"/>
          <w:color w:val="000000" w:themeColor="text1"/>
          <w:sz w:val="28"/>
          <w:szCs w:val="28"/>
          <w14:textFill>
            <w14:solidFill>
              <w14:schemeClr w14:val="tx1"/>
            </w14:solidFill>
          </w14:textFill>
        </w:rPr>
        <w:t>贸易；</w:t>
      </w: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枣庄铁路物流园粮食</w:t>
      </w:r>
      <w:r>
        <w:rPr>
          <w:rFonts w:hint="eastAsia" w:cs="Times New Roman"/>
          <w:color w:val="000000" w:themeColor="text1"/>
          <w:sz w:val="28"/>
          <w:szCs w:val="28"/>
          <w14:textFill>
            <w14:solidFill>
              <w14:schemeClr w14:val="tx1"/>
            </w14:solidFill>
          </w14:textFill>
        </w:rPr>
        <w:t>仓储</w:t>
      </w:r>
      <w:r>
        <w:rPr>
          <w:rFonts w:cs="Times New Roman"/>
          <w:color w:val="000000" w:themeColor="text1"/>
          <w:sz w:val="28"/>
          <w:szCs w:val="28"/>
          <w14:textFill>
            <w14:solidFill>
              <w14:schemeClr w14:val="tx1"/>
            </w14:solidFill>
          </w14:textFill>
        </w:rPr>
        <w:t>物流</w:t>
      </w:r>
      <w:r>
        <w:rPr>
          <w:rFonts w:hint="eastAsia" w:cs="Times New Roman"/>
          <w:color w:val="000000" w:themeColor="text1"/>
          <w:sz w:val="28"/>
          <w:szCs w:val="28"/>
          <w14:textFill>
            <w14:solidFill>
              <w14:schemeClr w14:val="tx1"/>
            </w14:solidFill>
          </w14:textFill>
        </w:rPr>
        <w:t>基地</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保障农副食品加工、农产品精深加工等农业制造</w:t>
      </w:r>
      <w:r>
        <w:rPr>
          <w:rFonts w:cs="Times New Roman"/>
          <w:color w:val="000000" w:themeColor="text1"/>
          <w:sz w:val="28"/>
          <w:szCs w:val="28"/>
          <w14:textFill>
            <w14:solidFill>
              <w14:schemeClr w14:val="tx1"/>
            </w14:solidFill>
          </w14:textFill>
        </w:rPr>
        <w:t>业原料供给</w:t>
      </w:r>
      <w:r>
        <w:rPr>
          <w:rFonts w:hint="eastAsia" w:cs="Times New Roman"/>
          <w:color w:val="000000" w:themeColor="text1"/>
          <w:sz w:val="28"/>
          <w:szCs w:val="28"/>
          <w14:textFill>
            <w14:solidFill>
              <w14:schemeClr w14:val="tx1"/>
            </w14:solidFill>
          </w14:textFill>
        </w:rPr>
        <w:t>，加强与青岛港枣庄内陆港区合作</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为</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优质农业原料</w:t>
      </w:r>
      <w:r>
        <w:rPr>
          <w:rFonts w:cs="Times New Roman"/>
          <w:color w:val="000000" w:themeColor="text1"/>
          <w:sz w:val="28"/>
          <w:szCs w:val="28"/>
          <w14:textFill>
            <w14:solidFill>
              <w14:schemeClr w14:val="tx1"/>
            </w14:solidFill>
          </w14:textFill>
        </w:rPr>
        <w:t>进口和</w:t>
      </w:r>
      <w:r>
        <w:rPr>
          <w:rFonts w:hint="eastAsia" w:cs="Times New Roman"/>
          <w:color w:val="000000" w:themeColor="text1"/>
          <w:sz w:val="28"/>
          <w:szCs w:val="28"/>
          <w14:textFill>
            <w14:solidFill>
              <w14:schemeClr w14:val="tx1"/>
            </w14:solidFill>
          </w14:textFill>
        </w:rPr>
        <w:t>本地</w:t>
      </w:r>
      <w:r>
        <w:rPr>
          <w:rFonts w:cs="Times New Roman"/>
          <w:color w:val="000000" w:themeColor="text1"/>
          <w:sz w:val="28"/>
          <w:szCs w:val="28"/>
          <w14:textFill>
            <w14:solidFill>
              <w14:schemeClr w14:val="tx1"/>
            </w14:solidFill>
          </w14:textFill>
        </w:rPr>
        <w:t>农产品、</w:t>
      </w:r>
      <w:r>
        <w:rPr>
          <w:rFonts w:hint="eastAsia" w:cs="Times New Roman"/>
          <w:color w:val="000000" w:themeColor="text1"/>
          <w:sz w:val="28"/>
          <w:szCs w:val="28"/>
          <w14:textFill>
            <w14:solidFill>
              <w14:schemeClr w14:val="tx1"/>
            </w14:solidFill>
          </w14:textFill>
        </w:rPr>
        <w:t>农副食品、精深加工农产品对外贸易</w:t>
      </w:r>
      <w:r>
        <w:rPr>
          <w:rFonts w:cs="Times New Roman"/>
          <w:color w:val="000000" w:themeColor="text1"/>
          <w:sz w:val="28"/>
          <w:szCs w:val="28"/>
          <w14:textFill>
            <w14:solidFill>
              <w14:schemeClr w14:val="tx1"/>
            </w14:solidFill>
          </w14:textFill>
        </w:rPr>
        <w:t>提供便利</w:t>
      </w:r>
      <w:r>
        <w:rPr>
          <w:rFonts w:hint="eastAsia" w:cs="Times New Roman"/>
          <w:color w:val="000000" w:themeColor="text1"/>
          <w:sz w:val="28"/>
          <w:szCs w:val="28"/>
          <w14:textFill>
            <w14:solidFill>
              <w14:schemeClr w14:val="tx1"/>
            </w14:solidFill>
          </w14:textFill>
        </w:rPr>
        <w:t>。</w:t>
      </w:r>
    </w:p>
    <w:p>
      <w:pPr>
        <w:pStyle w:val="5"/>
        <w:spacing w:before="156" w:after="156"/>
        <w:rPr>
          <w:sz w:val="28"/>
          <w:szCs w:val="36"/>
        </w:rPr>
      </w:pPr>
      <w:bookmarkStart w:id="136" w:name="_Toc500147528"/>
      <w:bookmarkStart w:id="137" w:name="_Toc497858354"/>
      <w:bookmarkStart w:id="138" w:name="_Toc497858348"/>
      <w:bookmarkStart w:id="139" w:name="_Toc50994304"/>
      <w:bookmarkStart w:id="140" w:name="_Toc500147522"/>
      <w:r>
        <w:rPr>
          <w:rFonts w:hint="eastAsia"/>
          <w:sz w:val="28"/>
          <w:szCs w:val="36"/>
        </w:rPr>
        <w:t>6</w:t>
      </w:r>
      <w:r>
        <w:rPr>
          <w:sz w:val="28"/>
          <w:szCs w:val="36"/>
        </w:rPr>
        <w:t>.</w:t>
      </w:r>
      <w:r>
        <w:rPr>
          <w:rFonts w:hint="eastAsia"/>
          <w:sz w:val="28"/>
          <w:szCs w:val="36"/>
        </w:rPr>
        <w:t>4</w:t>
      </w:r>
      <w:r>
        <w:rPr>
          <w:sz w:val="28"/>
          <w:szCs w:val="36"/>
        </w:rPr>
        <w:t>.5</w:t>
      </w:r>
      <w:r>
        <w:rPr>
          <w:rFonts w:hint="eastAsia"/>
          <w:sz w:val="28"/>
          <w:szCs w:val="36"/>
        </w:rPr>
        <w:t xml:space="preserve"> 全力打造知名农产品品牌</w:t>
      </w:r>
      <w:bookmarkEnd w:id="136"/>
      <w:bookmarkEnd w:id="137"/>
      <w:r>
        <w:rPr>
          <w:rFonts w:hint="eastAsia"/>
          <w:sz w:val="28"/>
          <w:szCs w:val="36"/>
        </w:rPr>
        <w:t>，培育壮大新型农业经营主体</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强全市农业品牌创建，加快推动优质产品向优质品牌转变，打造一批具有地方特色和市场竞争力的食品放心品牌和示范单位。重点创建“薛城石榴”等地理标识农产品，薛城区紧密结合本地优势产业，科学选择畜禽深加工、花卉苗木、林果种植采摘体验等产业化项目，引导形成龙头企业</w:t>
      </w:r>
      <w:r>
        <w:rPr>
          <w:rFonts w:cs="Times New Roman"/>
          <w:color w:val="000000" w:themeColor="text1"/>
          <w:sz w:val="28"/>
          <w:szCs w:val="28"/>
          <w14:textFill>
            <w14:solidFill>
              <w14:schemeClr w14:val="tx1"/>
            </w14:solidFill>
          </w14:textFill>
        </w:rPr>
        <w:t>+基地+农户的产业化格局，</w:t>
      </w:r>
      <w:r>
        <w:rPr>
          <w:rFonts w:hint="eastAsia" w:cs="Times New Roman"/>
          <w:color w:val="000000" w:themeColor="text1"/>
          <w:sz w:val="28"/>
          <w:szCs w:val="28"/>
          <w14:textFill>
            <w14:solidFill>
              <w14:schemeClr w14:val="tx1"/>
            </w14:solidFill>
          </w14:textFill>
        </w:rPr>
        <w:t>围绕特色产业，着力打造一批处于行业领先的大型农产品加工龙头企业和集群，发挥龙头企业的辐射带动作用，形成“市场牵龙头、龙头带基地、基地连农户”的发展格局。促进农业产加销紧密衔接、农村一二三产业深度融合，形成“新六产”农业发展模式，推进农业产业链和价值链提升，让农民共享产业融合发展的增值收益，增加农民收入，实现农业供给侧改革的主要目标。力争培育国家著名商标1件、省级著名商标3件、市级著名商标3件。</w:t>
      </w:r>
    </w:p>
    <w:p>
      <w:pPr>
        <w:spacing w:before="156" w:beforeLines="50" w:after="156" w:afterLines="50"/>
        <w:ind w:firstLine="560"/>
        <w:rPr>
          <w:rFonts w:cs="宋体" w:asciiTheme="minorHAnsi" w:hAnsiTheme="minorHAnsi"/>
          <w:color w:val="000000" w:themeColor="text1"/>
          <w:kern w:val="0"/>
          <w:sz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以农户家庭经营为基础，培育新型农业经营和服务主体，有序发展专业合作型、统一服务型等多种形式的农业适度规模经营，培育家庭农场、专业大户、农民合作社、专业化服务组织等新型经营主体。到</w:t>
      </w:r>
      <w:r>
        <w:rPr>
          <w:rFonts w:cs="Times New Roman"/>
          <w:color w:val="000000" w:themeColor="text1"/>
          <w:sz w:val="28"/>
          <w:szCs w:val="28"/>
          <w14:textFill>
            <w14:solidFill>
              <w14:schemeClr w14:val="tx1"/>
            </w14:solidFill>
          </w14:textFill>
        </w:rPr>
        <w:t>202</w:t>
      </w:r>
      <w:r>
        <w:rPr>
          <w:rFonts w:hint="eastAsia" w:cs="Times New Roman"/>
          <w:color w:val="000000" w:themeColor="text1"/>
          <w:sz w:val="28"/>
          <w:szCs w:val="28"/>
          <w14:textFill>
            <w14:solidFill>
              <w14:schemeClr w14:val="tx1"/>
            </w14:solidFill>
          </w14:textFill>
        </w:rPr>
        <w:t>5</w:t>
      </w:r>
      <w:r>
        <w:rPr>
          <w:rFonts w:cs="Times New Roman"/>
          <w:color w:val="000000" w:themeColor="text1"/>
          <w:sz w:val="28"/>
          <w:szCs w:val="28"/>
          <w14:textFill>
            <w14:solidFill>
              <w14:schemeClr w14:val="tx1"/>
            </w14:solidFill>
          </w14:textFill>
        </w:rPr>
        <w:t>年，带动适度规模、管理规范、运转良好的各类合作社300家以上，专业化服务组织10个以上，专业大户1000户以上，家庭农场50家以上，其中家庭经营为主的精品家庭农场</w:t>
      </w:r>
      <w:r>
        <w:rPr>
          <w:rFonts w:hint="eastAsia" w:cs="Times New Roman"/>
          <w:color w:val="000000" w:themeColor="text1"/>
          <w:sz w:val="28"/>
          <w:szCs w:val="28"/>
          <w14:textFill>
            <w14:solidFill>
              <w14:schemeClr w14:val="tx1"/>
            </w14:solidFill>
          </w14:textFill>
        </w:rPr>
        <w:t>6</w:t>
      </w:r>
      <w:r>
        <w:rPr>
          <w:rFonts w:cs="Times New Roman"/>
          <w:color w:val="000000" w:themeColor="text1"/>
          <w:sz w:val="28"/>
          <w:szCs w:val="28"/>
          <w14:textFill>
            <w14:solidFill>
              <w14:schemeClr w14:val="tx1"/>
            </w14:solidFill>
          </w14:textFill>
        </w:rPr>
        <w:t>个；耕地适度规模经营达到60%以上；农产品进出口企业</w:t>
      </w:r>
      <w:r>
        <w:rPr>
          <w:rFonts w:hint="eastAsia" w:cs="Times New Roman"/>
          <w:color w:val="000000" w:themeColor="text1"/>
          <w:sz w:val="28"/>
          <w:szCs w:val="28"/>
          <w14:textFill>
            <w14:solidFill>
              <w14:schemeClr w14:val="tx1"/>
            </w14:solidFill>
          </w14:textFill>
        </w:rPr>
        <w:t>4</w:t>
      </w:r>
      <w:r>
        <w:rPr>
          <w:rFonts w:cs="Times New Roman"/>
          <w:color w:val="000000" w:themeColor="text1"/>
          <w:sz w:val="28"/>
          <w:szCs w:val="28"/>
          <w14:textFill>
            <w14:solidFill>
              <w14:schemeClr w14:val="tx1"/>
            </w14:solidFill>
          </w14:textFill>
        </w:rPr>
        <w:t>家以上。</w:t>
      </w:r>
      <w:bookmarkEnd w:id="138"/>
      <w:bookmarkEnd w:id="139"/>
      <w:bookmarkEnd w:id="140"/>
    </w:p>
    <w:p>
      <w:pPr>
        <w:pStyle w:val="4"/>
        <w:spacing w:before="156" w:after="156"/>
        <w:rPr>
          <w:sz w:val="28"/>
          <w:szCs w:val="36"/>
        </w:rPr>
      </w:pPr>
      <w:bookmarkStart w:id="141" w:name="_Toc95666172"/>
      <w:r>
        <w:rPr>
          <w:rFonts w:hint="eastAsia"/>
          <w:sz w:val="28"/>
          <w:szCs w:val="36"/>
        </w:rPr>
        <w:t>6</w:t>
      </w:r>
      <w:r>
        <w:rPr>
          <w:sz w:val="28"/>
          <w:szCs w:val="36"/>
        </w:rPr>
        <w:t>.</w:t>
      </w:r>
      <w:r>
        <w:rPr>
          <w:rFonts w:hint="eastAsia"/>
          <w:sz w:val="28"/>
          <w:szCs w:val="36"/>
        </w:rPr>
        <w:t>5</w:t>
      </w:r>
      <w:r>
        <w:rPr>
          <w:sz w:val="28"/>
          <w:szCs w:val="36"/>
        </w:rPr>
        <w:t xml:space="preserve"> </w:t>
      </w:r>
      <w:r>
        <w:rPr>
          <w:rFonts w:hint="eastAsia"/>
          <w:sz w:val="28"/>
          <w:szCs w:val="36"/>
        </w:rPr>
        <w:t>培育发展现代服务业，构建生态产业化体系</w:t>
      </w:r>
      <w:bookmarkEnd w:id="141"/>
    </w:p>
    <w:p>
      <w:pPr>
        <w:pStyle w:val="5"/>
        <w:spacing w:before="156" w:after="156"/>
        <w:rPr>
          <w:sz w:val="28"/>
          <w:szCs w:val="36"/>
        </w:rPr>
      </w:pPr>
      <w:bookmarkStart w:id="142" w:name="_Toc514049747"/>
      <w:r>
        <w:rPr>
          <w:rFonts w:hint="eastAsia"/>
          <w:sz w:val="28"/>
          <w:szCs w:val="36"/>
        </w:rPr>
        <w:t>6</w:t>
      </w:r>
      <w:r>
        <w:rPr>
          <w:sz w:val="28"/>
          <w:szCs w:val="36"/>
        </w:rPr>
        <w:t>.</w:t>
      </w:r>
      <w:r>
        <w:rPr>
          <w:rFonts w:hint="eastAsia"/>
          <w:sz w:val="28"/>
          <w:szCs w:val="36"/>
        </w:rPr>
        <w:t>5</w:t>
      </w:r>
      <w:r>
        <w:rPr>
          <w:sz w:val="28"/>
          <w:szCs w:val="36"/>
        </w:rPr>
        <w:t xml:space="preserve">.1 </w:t>
      </w:r>
      <w:r>
        <w:rPr>
          <w:rFonts w:hint="eastAsia"/>
          <w:sz w:val="28"/>
          <w:szCs w:val="36"/>
        </w:rPr>
        <w:t>培育现代</w:t>
      </w:r>
      <w:r>
        <w:rPr>
          <w:sz w:val="28"/>
          <w:szCs w:val="36"/>
        </w:rPr>
        <w:t>物流</w:t>
      </w:r>
      <w:bookmarkEnd w:id="142"/>
      <w:r>
        <w:rPr>
          <w:rFonts w:hint="eastAsia"/>
          <w:sz w:val="28"/>
          <w:szCs w:val="36"/>
        </w:rPr>
        <w:t>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薛城区</w:t>
      </w:r>
      <w:r>
        <w:rPr>
          <w:rFonts w:hint="eastAsia" w:cs="Times New Roman"/>
          <w:color w:val="000000" w:themeColor="text1"/>
          <w:sz w:val="28"/>
          <w:szCs w:val="28"/>
          <w14:textFill>
            <w14:solidFill>
              <w14:schemeClr w14:val="tx1"/>
            </w14:solidFill>
          </w14:textFill>
        </w:rPr>
        <w:t>的</w:t>
      </w:r>
      <w:r>
        <w:rPr>
          <w:rFonts w:cs="Times New Roman"/>
          <w:color w:val="000000" w:themeColor="text1"/>
          <w:sz w:val="28"/>
          <w:szCs w:val="28"/>
          <w14:textFill>
            <w14:solidFill>
              <w14:schemeClr w14:val="tx1"/>
            </w14:solidFill>
          </w14:textFill>
        </w:rPr>
        <w:t>区位及交通优势，</w:t>
      </w:r>
      <w:r>
        <w:rPr>
          <w:rFonts w:hint="eastAsia" w:cs="Times New Roman"/>
          <w:color w:val="000000" w:themeColor="text1"/>
          <w:sz w:val="28"/>
          <w:szCs w:val="28"/>
          <w14:textFill>
            <w14:solidFill>
              <w14:schemeClr w14:val="tx1"/>
            </w14:solidFill>
          </w14:textFill>
        </w:rPr>
        <w:t>以大宗商品物流为发展重点，以专用物流为特色，不断完善现代物流服务体系，打造“黄淮海区域大宗物流副中心”。到202</w:t>
      </w:r>
      <w:r>
        <w:rPr>
          <w:rFonts w:cs="Times New Roman"/>
          <w:color w:val="000000" w:themeColor="text1"/>
          <w:sz w:val="28"/>
          <w:szCs w:val="28"/>
          <w14:textFill>
            <w14:solidFill>
              <w14:schemeClr w14:val="tx1"/>
            </w14:solidFill>
          </w14:textFill>
        </w:rPr>
        <w:t>5</w:t>
      </w:r>
      <w:r>
        <w:rPr>
          <w:rFonts w:hint="eastAsia" w:cs="Times New Roman"/>
          <w:color w:val="000000" w:themeColor="text1"/>
          <w:sz w:val="28"/>
          <w:szCs w:val="28"/>
          <w14:textFill>
            <w14:solidFill>
              <w14:schemeClr w14:val="tx1"/>
            </w14:solidFill>
          </w14:textFill>
        </w:rPr>
        <w:t>年，现代物流增加值力争超过</w:t>
      </w:r>
      <w:r>
        <w:rPr>
          <w:rFonts w:cs="Times New Roman"/>
          <w:color w:val="000000" w:themeColor="text1"/>
          <w:sz w:val="28"/>
          <w:szCs w:val="28"/>
          <w14:textFill>
            <w14:solidFill>
              <w14:schemeClr w14:val="tx1"/>
            </w14:solidFill>
          </w14:textFill>
        </w:rPr>
        <w:t>80</w:t>
      </w:r>
      <w:r>
        <w:rPr>
          <w:rFonts w:hint="eastAsia" w:cs="Times New Roman"/>
          <w:color w:val="000000" w:themeColor="text1"/>
          <w:sz w:val="28"/>
          <w:szCs w:val="28"/>
          <w14:textFill>
            <w14:solidFill>
              <w14:schemeClr w14:val="tx1"/>
            </w14:solidFill>
          </w14:textFill>
        </w:rPr>
        <w:t>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w:t>
      </w:r>
      <w:r>
        <w:rPr>
          <w:rFonts w:cs="Times New Roman"/>
          <w:color w:val="000000" w:themeColor="text1"/>
          <w:sz w:val="28"/>
          <w:szCs w:val="28"/>
          <w14:textFill>
            <w14:solidFill>
              <w14:schemeClr w14:val="tx1"/>
            </w14:solidFill>
          </w14:textFill>
        </w:rPr>
        <w:t>发展大宗商品物流</w:t>
      </w:r>
      <w:r>
        <w:rPr>
          <w:rFonts w:hint="eastAsia" w:cs="Times New Roman"/>
          <w:color w:val="000000" w:themeColor="text1"/>
          <w:sz w:val="28"/>
          <w:szCs w:val="28"/>
          <w14:textFill>
            <w14:solidFill>
              <w14:schemeClr w14:val="tx1"/>
            </w14:solidFill>
          </w14:textFill>
        </w:rPr>
        <w:t>，重点发展粮食物流、煤炭物流 建材物流、木材物流等，推进</w:t>
      </w:r>
      <w:r>
        <w:rPr>
          <w:rFonts w:cs="Times New Roman"/>
          <w:color w:val="000000" w:themeColor="text1"/>
          <w:sz w:val="28"/>
          <w:szCs w:val="28"/>
          <w14:textFill>
            <w14:solidFill>
              <w14:schemeClr w14:val="tx1"/>
            </w14:solidFill>
          </w14:textFill>
        </w:rPr>
        <w:t>集约</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规范发展，</w:t>
      </w:r>
      <w:r>
        <w:rPr>
          <w:rFonts w:hint="eastAsia" w:cs="Times New Roman"/>
          <w:color w:val="000000" w:themeColor="text1"/>
          <w:sz w:val="28"/>
          <w:szCs w:val="28"/>
          <w14:textFill>
            <w14:solidFill>
              <w14:schemeClr w14:val="tx1"/>
            </w14:solidFill>
          </w14:textFill>
        </w:rPr>
        <w:t>全面实现</w:t>
      </w:r>
      <w:r>
        <w:rPr>
          <w:rFonts w:cs="Times New Roman"/>
          <w:color w:val="000000" w:themeColor="text1"/>
          <w:sz w:val="28"/>
          <w:szCs w:val="28"/>
          <w14:textFill>
            <w14:solidFill>
              <w14:schemeClr w14:val="tx1"/>
            </w14:solidFill>
          </w14:textFill>
        </w:rPr>
        <w:t>大宗</w:t>
      </w:r>
      <w:r>
        <w:rPr>
          <w:rFonts w:hint="eastAsia" w:cs="Times New Roman"/>
          <w:color w:val="000000" w:themeColor="text1"/>
          <w:sz w:val="28"/>
          <w:szCs w:val="28"/>
          <w14:textFill>
            <w14:solidFill>
              <w14:schemeClr w14:val="tx1"/>
            </w14:solidFill>
          </w14:textFill>
        </w:rPr>
        <w:t>物流</w:t>
      </w:r>
      <w:r>
        <w:rPr>
          <w:rFonts w:cs="Times New Roman"/>
          <w:color w:val="000000" w:themeColor="text1"/>
          <w:sz w:val="28"/>
          <w:szCs w:val="28"/>
          <w14:textFill>
            <w14:solidFill>
              <w14:schemeClr w14:val="tx1"/>
            </w14:solidFill>
          </w14:textFill>
        </w:rPr>
        <w:t>的集装箱化</w:t>
      </w:r>
      <w:r>
        <w:rPr>
          <w:rFonts w:hint="eastAsia" w:cs="Times New Roman"/>
          <w:color w:val="000000" w:themeColor="text1"/>
          <w:sz w:val="28"/>
          <w:szCs w:val="28"/>
          <w14:textFill>
            <w14:solidFill>
              <w14:schemeClr w14:val="tx1"/>
            </w14:solidFill>
          </w14:textFill>
        </w:rPr>
        <w:t>，适应装配式建筑发展需要，培育装配式建筑构件物流服务。对接国家粮食物流发展战略，加快建设枣庄港</w:t>
      </w:r>
      <w:r>
        <w:rPr>
          <w:rFonts w:cs="Times New Roman"/>
          <w:color w:val="000000" w:themeColor="text1"/>
          <w:sz w:val="28"/>
          <w:szCs w:val="28"/>
          <w14:textFill>
            <w14:solidFill>
              <w14:schemeClr w14:val="tx1"/>
            </w14:solidFill>
          </w14:textFill>
        </w:rPr>
        <w:t>薛城港区粮食</w:t>
      </w:r>
      <w:r>
        <w:rPr>
          <w:rFonts w:hint="eastAsia" w:cs="Times New Roman"/>
          <w:color w:val="000000" w:themeColor="text1"/>
          <w:sz w:val="28"/>
          <w:szCs w:val="28"/>
          <w14:textFill>
            <w14:solidFill>
              <w14:schemeClr w14:val="tx1"/>
            </w14:solidFill>
          </w14:textFill>
        </w:rPr>
        <w:t>物流仓储中心</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加工</w:t>
      </w:r>
      <w:r>
        <w:rPr>
          <w:rFonts w:cs="Times New Roman"/>
          <w:color w:val="000000" w:themeColor="text1"/>
          <w:sz w:val="28"/>
          <w:szCs w:val="28"/>
          <w14:textFill>
            <w14:solidFill>
              <w14:schemeClr w14:val="tx1"/>
            </w14:solidFill>
          </w14:textFill>
        </w:rPr>
        <w:t>中心、交易中心、</w:t>
      </w:r>
      <w:r>
        <w:rPr>
          <w:rFonts w:hint="eastAsia" w:cs="Times New Roman"/>
          <w:color w:val="000000" w:themeColor="text1"/>
          <w:sz w:val="28"/>
          <w:szCs w:val="28"/>
          <w14:textFill>
            <w14:solidFill>
              <w14:schemeClr w14:val="tx1"/>
            </w14:solidFill>
          </w14:textFill>
        </w:rPr>
        <w:t>专用</w:t>
      </w:r>
      <w:r>
        <w:rPr>
          <w:rFonts w:cs="Times New Roman"/>
          <w:color w:val="000000" w:themeColor="text1"/>
          <w:sz w:val="28"/>
          <w:szCs w:val="28"/>
          <w14:textFill>
            <w14:solidFill>
              <w14:schemeClr w14:val="tx1"/>
            </w14:solidFill>
          </w14:textFill>
        </w:rPr>
        <w:t>泊位，</w:t>
      </w:r>
      <w:r>
        <w:rPr>
          <w:rFonts w:hint="eastAsia" w:cs="Times New Roman"/>
          <w:color w:val="000000" w:themeColor="text1"/>
          <w:sz w:val="28"/>
          <w:szCs w:val="28"/>
          <w14:textFill>
            <w14:solidFill>
              <w14:schemeClr w14:val="tx1"/>
            </w14:solidFill>
          </w14:textFill>
        </w:rPr>
        <w:t>完善粮食</w:t>
      </w:r>
      <w:r>
        <w:rPr>
          <w:rFonts w:cs="Times New Roman"/>
          <w:color w:val="000000" w:themeColor="text1"/>
          <w:sz w:val="28"/>
          <w:szCs w:val="28"/>
          <w14:textFill>
            <w14:solidFill>
              <w14:schemeClr w14:val="tx1"/>
            </w14:solidFill>
          </w14:textFill>
        </w:rPr>
        <w:t>贸易、质检、</w:t>
      </w:r>
      <w:r>
        <w:rPr>
          <w:rFonts w:hint="eastAsia" w:cs="Times New Roman"/>
          <w:color w:val="000000" w:themeColor="text1"/>
          <w:sz w:val="28"/>
          <w:szCs w:val="28"/>
          <w14:textFill>
            <w14:solidFill>
              <w14:schemeClr w14:val="tx1"/>
            </w14:solidFill>
          </w14:textFill>
        </w:rPr>
        <w:t>信息等</w:t>
      </w:r>
      <w:r>
        <w:rPr>
          <w:rFonts w:cs="Times New Roman"/>
          <w:color w:val="000000" w:themeColor="text1"/>
          <w:sz w:val="28"/>
          <w:szCs w:val="28"/>
          <w14:textFill>
            <w14:solidFill>
              <w14:schemeClr w14:val="tx1"/>
            </w14:solidFill>
          </w14:textFill>
        </w:rPr>
        <w:t>专业服务，</w:t>
      </w:r>
      <w:r>
        <w:rPr>
          <w:rFonts w:hint="eastAsia" w:cs="Times New Roman"/>
          <w:color w:val="000000" w:themeColor="text1"/>
          <w:sz w:val="28"/>
          <w:szCs w:val="28"/>
          <w14:textFill>
            <w14:solidFill>
              <w14:schemeClr w14:val="tx1"/>
            </w14:solidFill>
          </w14:textFill>
        </w:rPr>
        <w:t>引进</w:t>
      </w:r>
      <w:r>
        <w:rPr>
          <w:rFonts w:cs="Times New Roman"/>
          <w:color w:val="000000" w:themeColor="text1"/>
          <w:sz w:val="28"/>
          <w:szCs w:val="28"/>
          <w14:textFill>
            <w14:solidFill>
              <w14:schemeClr w14:val="tx1"/>
            </w14:solidFill>
          </w14:textFill>
        </w:rPr>
        <w:t>现代化</w:t>
      </w:r>
      <w:r>
        <w:rPr>
          <w:rFonts w:hint="eastAsia" w:cs="Times New Roman"/>
          <w:color w:val="000000" w:themeColor="text1"/>
          <w:sz w:val="28"/>
          <w:szCs w:val="28"/>
          <w14:textFill>
            <w14:solidFill>
              <w14:schemeClr w14:val="tx1"/>
            </w14:solidFill>
          </w14:textFill>
        </w:rPr>
        <w:t>物流</w:t>
      </w:r>
      <w:r>
        <w:rPr>
          <w:rFonts w:cs="Times New Roman"/>
          <w:color w:val="000000" w:themeColor="text1"/>
          <w:sz w:val="28"/>
          <w:szCs w:val="28"/>
          <w14:textFill>
            <w14:solidFill>
              <w14:schemeClr w14:val="tx1"/>
            </w14:solidFill>
          </w14:textFill>
        </w:rPr>
        <w:t>装备，提升港口专业粮食仓储</w:t>
      </w:r>
      <w:r>
        <w:rPr>
          <w:rFonts w:hint="eastAsia" w:cs="Times New Roman"/>
          <w:color w:val="000000" w:themeColor="text1"/>
          <w:sz w:val="28"/>
          <w:szCs w:val="28"/>
          <w14:textFill>
            <w14:solidFill>
              <w14:schemeClr w14:val="tx1"/>
            </w14:solidFill>
          </w14:textFill>
        </w:rPr>
        <w:t>、加工、</w:t>
      </w:r>
      <w:r>
        <w:rPr>
          <w:rFonts w:cs="Times New Roman"/>
          <w:color w:val="000000" w:themeColor="text1"/>
          <w:sz w:val="28"/>
          <w:szCs w:val="28"/>
          <w14:textFill>
            <w14:solidFill>
              <w14:schemeClr w14:val="tx1"/>
            </w14:solidFill>
          </w14:textFill>
        </w:rPr>
        <w:t>集散能力</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组建粮食运输物流网络</w:t>
      </w:r>
      <w:r>
        <w:rPr>
          <w:rFonts w:hint="eastAsia" w:cs="Times New Roman"/>
          <w:color w:val="000000" w:themeColor="text1"/>
          <w:sz w:val="28"/>
          <w:szCs w:val="28"/>
          <w14:textFill>
            <w14:solidFill>
              <w14:schemeClr w14:val="tx1"/>
            </w14:solidFill>
          </w14:textFill>
        </w:rPr>
        <w:t>，充分利用京沪铁路和枣临铁路的有利条件，制定物流园内粮食联运方案，打造区域粮食物流中转枢纽。推进编制</w:t>
      </w:r>
      <w:r>
        <w:rPr>
          <w:rFonts w:cs="Times New Roman"/>
          <w:color w:val="000000" w:themeColor="text1"/>
          <w:sz w:val="28"/>
          <w:szCs w:val="28"/>
          <w14:textFill>
            <w14:solidFill>
              <w14:schemeClr w14:val="tx1"/>
            </w14:solidFill>
          </w14:textFill>
        </w:rPr>
        <w:t>粮食物流标准</w:t>
      </w:r>
      <w:r>
        <w:rPr>
          <w:rFonts w:hint="eastAsia" w:cs="Times New Roman"/>
          <w:color w:val="000000" w:themeColor="text1"/>
          <w:sz w:val="28"/>
          <w:szCs w:val="28"/>
          <w14:textFill>
            <w14:solidFill>
              <w14:schemeClr w14:val="tx1"/>
            </w14:solidFill>
          </w14:textFill>
        </w:rPr>
        <w:t>，积极</w:t>
      </w:r>
      <w:r>
        <w:rPr>
          <w:rFonts w:cs="Times New Roman"/>
          <w:color w:val="000000" w:themeColor="text1"/>
          <w:sz w:val="28"/>
          <w:szCs w:val="28"/>
          <w14:textFill>
            <w14:solidFill>
              <w14:schemeClr w14:val="tx1"/>
            </w14:solidFill>
          </w14:textFill>
        </w:rPr>
        <w:t>参与制订粮食物流国家标准</w:t>
      </w:r>
      <w:r>
        <w:rPr>
          <w:rFonts w:hint="eastAsia" w:cs="Times New Roman"/>
          <w:color w:val="000000" w:themeColor="text1"/>
          <w:sz w:val="28"/>
          <w:szCs w:val="28"/>
          <w14:textFill>
            <w14:solidFill>
              <w14:schemeClr w14:val="tx1"/>
            </w14:solidFill>
          </w14:textFill>
        </w:rPr>
        <w:t>，建立</w:t>
      </w:r>
      <w:r>
        <w:rPr>
          <w:rFonts w:cs="Times New Roman"/>
          <w:color w:val="000000" w:themeColor="text1"/>
          <w:sz w:val="28"/>
          <w:szCs w:val="28"/>
          <w14:textFill>
            <w14:solidFill>
              <w14:schemeClr w14:val="tx1"/>
            </w14:solidFill>
          </w14:textFill>
        </w:rPr>
        <w:t>粮食物流</w:t>
      </w:r>
      <w:r>
        <w:rPr>
          <w:rFonts w:hint="eastAsia" w:cs="Times New Roman"/>
          <w:color w:val="000000" w:themeColor="text1"/>
          <w:sz w:val="28"/>
          <w:szCs w:val="28"/>
          <w14:textFill>
            <w14:solidFill>
              <w14:schemeClr w14:val="tx1"/>
            </w14:solidFill>
          </w14:textFill>
        </w:rPr>
        <w:t>相关基础标准</w:t>
      </w:r>
      <w:r>
        <w:rPr>
          <w:rFonts w:cs="Times New Roman"/>
          <w:color w:val="000000" w:themeColor="text1"/>
          <w:sz w:val="28"/>
          <w:szCs w:val="28"/>
          <w14:textFill>
            <w14:solidFill>
              <w14:schemeClr w14:val="tx1"/>
            </w14:solidFill>
          </w14:textFill>
        </w:rPr>
        <w:t>、通用标准、专用标准等</w:t>
      </w:r>
      <w:r>
        <w:rPr>
          <w:rFonts w:hint="eastAsia" w:cs="Times New Roman"/>
          <w:color w:val="000000" w:themeColor="text1"/>
          <w:sz w:val="28"/>
          <w:szCs w:val="28"/>
          <w14:textFill>
            <w14:solidFill>
              <w14:schemeClr w14:val="tx1"/>
            </w14:solidFill>
          </w14:textFill>
        </w:rPr>
        <w:t>标准</w:t>
      </w:r>
      <w:r>
        <w:rPr>
          <w:rFonts w:cs="Times New Roman"/>
          <w:color w:val="000000" w:themeColor="text1"/>
          <w:sz w:val="28"/>
          <w:szCs w:val="28"/>
          <w14:textFill>
            <w14:solidFill>
              <w14:schemeClr w14:val="tx1"/>
            </w14:solidFill>
          </w14:textFill>
        </w:rPr>
        <w:t>体系</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推动标准</w:t>
      </w:r>
      <w:r>
        <w:rPr>
          <w:rFonts w:hint="eastAsia" w:cs="Times New Roman"/>
          <w:color w:val="000000" w:themeColor="text1"/>
          <w:sz w:val="28"/>
          <w:szCs w:val="28"/>
          <w14:textFill>
            <w14:solidFill>
              <w14:schemeClr w14:val="tx1"/>
            </w14:solidFill>
          </w14:textFill>
        </w:rPr>
        <w:t>对外</w:t>
      </w:r>
      <w:r>
        <w:rPr>
          <w:rFonts w:cs="Times New Roman"/>
          <w:color w:val="000000" w:themeColor="text1"/>
          <w:sz w:val="28"/>
          <w:szCs w:val="28"/>
          <w14:textFill>
            <w14:solidFill>
              <w14:schemeClr w14:val="tx1"/>
            </w14:solidFill>
          </w14:textFill>
        </w:rPr>
        <w:t>输出</w:t>
      </w:r>
      <w:r>
        <w:rPr>
          <w:rFonts w:hint="eastAsia" w:cs="Times New Roman"/>
          <w:color w:val="000000" w:themeColor="text1"/>
          <w:sz w:val="28"/>
          <w:szCs w:val="28"/>
          <w14:textFill>
            <w14:solidFill>
              <w14:schemeClr w14:val="tx1"/>
            </w14:solidFill>
          </w14:textFill>
        </w:rPr>
        <w:t>。依托枣庄港薛城港区铁水联运</w:t>
      </w:r>
      <w:r>
        <w:rPr>
          <w:rFonts w:cs="Times New Roman"/>
          <w:color w:val="000000" w:themeColor="text1"/>
          <w:sz w:val="28"/>
          <w:szCs w:val="28"/>
          <w14:textFill>
            <w14:solidFill>
              <w14:schemeClr w14:val="tx1"/>
            </w14:solidFill>
          </w14:textFill>
        </w:rPr>
        <w:t>优势</w:t>
      </w:r>
      <w:r>
        <w:rPr>
          <w:rFonts w:hint="eastAsia" w:cs="Times New Roman"/>
          <w:color w:val="000000" w:themeColor="text1"/>
          <w:sz w:val="28"/>
          <w:szCs w:val="28"/>
          <w14:textFill>
            <w14:solidFill>
              <w14:schemeClr w14:val="tx1"/>
            </w14:solidFill>
          </w14:textFill>
        </w:rPr>
        <w:t>，鼓励</w:t>
      </w:r>
      <w:r>
        <w:rPr>
          <w:rFonts w:cs="Times New Roman"/>
          <w:color w:val="000000" w:themeColor="text1"/>
          <w:sz w:val="28"/>
          <w:szCs w:val="28"/>
          <w14:textFill>
            <w14:solidFill>
              <w14:schemeClr w14:val="tx1"/>
            </w14:solidFill>
          </w14:textFill>
        </w:rPr>
        <w:t>煤化工龙头企业剥离物流业务，</w:t>
      </w:r>
      <w:r>
        <w:rPr>
          <w:rFonts w:hint="eastAsia" w:cs="Times New Roman"/>
          <w:color w:val="000000" w:themeColor="text1"/>
          <w:sz w:val="28"/>
          <w:szCs w:val="28"/>
          <w14:textFill>
            <w14:solidFill>
              <w14:schemeClr w14:val="tx1"/>
            </w14:solidFill>
          </w14:textFill>
        </w:rPr>
        <w:t>整合行业资源</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推进第三方煤炭物流</w:t>
      </w:r>
      <w:r>
        <w:rPr>
          <w:rFonts w:cs="Times New Roman"/>
          <w:color w:val="000000" w:themeColor="text1"/>
          <w:sz w:val="28"/>
          <w:szCs w:val="28"/>
          <w14:textFill>
            <w14:solidFill>
              <w14:schemeClr w14:val="tx1"/>
            </w14:solidFill>
          </w14:textFill>
        </w:rPr>
        <w:t>企业建设</w:t>
      </w:r>
      <w:r>
        <w:rPr>
          <w:rFonts w:hint="eastAsia" w:cs="Times New Roman"/>
          <w:color w:val="000000" w:themeColor="text1"/>
          <w:sz w:val="28"/>
          <w:szCs w:val="28"/>
          <w14:textFill>
            <w14:solidFill>
              <w14:schemeClr w14:val="tx1"/>
            </w14:solidFill>
          </w14:textFill>
        </w:rPr>
        <w:t>，规划“产业园+</w:t>
      </w:r>
      <w:r>
        <w:rPr>
          <w:rFonts w:cs="Times New Roman"/>
          <w:color w:val="000000" w:themeColor="text1"/>
          <w:sz w:val="28"/>
          <w:szCs w:val="28"/>
          <w14:textFill>
            <w14:solidFill>
              <w14:schemeClr w14:val="tx1"/>
            </w14:solidFill>
          </w14:textFill>
        </w:rPr>
        <w:t>枣庄港</w:t>
      </w:r>
      <w:r>
        <w:rPr>
          <w:rFonts w:hint="eastAsia" w:cs="Times New Roman"/>
          <w:color w:val="000000" w:themeColor="text1"/>
          <w:sz w:val="28"/>
          <w:szCs w:val="28"/>
          <w14:textFill>
            <w14:solidFill>
              <w14:schemeClr w14:val="tx1"/>
            </w14:solidFill>
          </w14:textFill>
        </w:rPr>
        <w:t>”的</w:t>
      </w:r>
      <w:r>
        <w:rPr>
          <w:rFonts w:cs="Times New Roman"/>
          <w:color w:val="000000" w:themeColor="text1"/>
          <w:sz w:val="28"/>
          <w:szCs w:val="28"/>
          <w14:textFill>
            <w14:solidFill>
              <w14:schemeClr w14:val="tx1"/>
            </w14:solidFill>
          </w14:textFill>
        </w:rPr>
        <w:t>煤炭多式联运体系</w:t>
      </w:r>
      <w:r>
        <w:rPr>
          <w:rFonts w:hint="eastAsia" w:cs="Times New Roman"/>
          <w:color w:val="000000" w:themeColor="text1"/>
          <w:sz w:val="28"/>
          <w:szCs w:val="28"/>
          <w14:textFill>
            <w14:solidFill>
              <w14:schemeClr w14:val="tx1"/>
            </w14:solidFill>
          </w14:textFill>
        </w:rPr>
        <w:t>，助推本地煤化工产业进一步发展。</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加快</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快递</w:t>
      </w:r>
      <w:r>
        <w:rPr>
          <w:rFonts w:cs="Times New Roman"/>
          <w:color w:val="000000" w:themeColor="text1"/>
          <w:sz w:val="28"/>
          <w:szCs w:val="28"/>
          <w14:textFill>
            <w14:solidFill>
              <w14:schemeClr w14:val="tx1"/>
            </w14:solidFill>
          </w14:textFill>
        </w:rPr>
        <w:t>物流</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发展闲置品</w:t>
      </w:r>
      <w:r>
        <w:rPr>
          <w:rFonts w:hint="eastAsia" w:cs="Times New Roman"/>
          <w:color w:val="000000" w:themeColor="text1"/>
          <w:sz w:val="28"/>
          <w:szCs w:val="28"/>
          <w14:textFill>
            <w14:solidFill>
              <w14:schemeClr w14:val="tx1"/>
            </w14:solidFill>
          </w14:textFill>
        </w:rPr>
        <w:t>快递</w:t>
      </w:r>
      <w:r>
        <w:rPr>
          <w:rFonts w:cs="Times New Roman"/>
          <w:color w:val="000000" w:themeColor="text1"/>
          <w:sz w:val="28"/>
          <w:szCs w:val="28"/>
          <w14:textFill>
            <w14:solidFill>
              <w14:schemeClr w14:val="tx1"/>
            </w14:solidFill>
          </w14:textFill>
        </w:rPr>
        <w:t>商贸物流，</w:t>
      </w:r>
      <w:r>
        <w:rPr>
          <w:rFonts w:hint="eastAsia" w:cs="Times New Roman"/>
          <w:color w:val="000000" w:themeColor="text1"/>
          <w:sz w:val="28"/>
          <w:szCs w:val="28"/>
          <w14:textFill>
            <w14:solidFill>
              <w14:schemeClr w14:val="tx1"/>
            </w14:solidFill>
          </w14:textFill>
        </w:rPr>
        <w:t>依托京东</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枣庄国际闲置品循环链示范区重大项目</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创建国际闲置品循环</w:t>
      </w:r>
      <w:r>
        <w:rPr>
          <w:rFonts w:cs="Times New Roman"/>
          <w:color w:val="000000" w:themeColor="text1"/>
          <w:sz w:val="28"/>
          <w:szCs w:val="28"/>
          <w14:textFill>
            <w14:solidFill>
              <w14:schemeClr w14:val="tx1"/>
            </w14:solidFill>
          </w14:textFill>
        </w:rPr>
        <w:t>产业发展服务基地</w:t>
      </w:r>
      <w:r>
        <w:rPr>
          <w:rFonts w:hint="eastAsia" w:cs="Times New Roman"/>
          <w:color w:val="000000" w:themeColor="text1"/>
          <w:sz w:val="28"/>
          <w:szCs w:val="28"/>
          <w14:textFill>
            <w14:solidFill>
              <w14:schemeClr w14:val="tx1"/>
            </w14:solidFill>
          </w14:textFill>
        </w:rPr>
        <w:t>，完善办公</w:t>
      </w:r>
      <w:r>
        <w:rPr>
          <w:rFonts w:cs="Times New Roman"/>
          <w:color w:val="000000" w:themeColor="text1"/>
          <w:sz w:val="28"/>
          <w:szCs w:val="28"/>
          <w14:textFill>
            <w14:solidFill>
              <w14:schemeClr w14:val="tx1"/>
            </w14:solidFill>
          </w14:textFill>
        </w:rPr>
        <w:t>楼宇、</w:t>
      </w:r>
      <w:r>
        <w:rPr>
          <w:rFonts w:hint="eastAsia" w:cs="Times New Roman"/>
          <w:color w:val="000000" w:themeColor="text1"/>
          <w:sz w:val="28"/>
          <w:szCs w:val="28"/>
          <w14:textFill>
            <w14:solidFill>
              <w14:schemeClr w14:val="tx1"/>
            </w14:solidFill>
          </w14:textFill>
        </w:rPr>
        <w:t>物流</w:t>
      </w:r>
      <w:r>
        <w:rPr>
          <w:rFonts w:cs="Times New Roman"/>
          <w:color w:val="000000" w:themeColor="text1"/>
          <w:sz w:val="28"/>
          <w:szCs w:val="28"/>
          <w14:textFill>
            <w14:solidFill>
              <w14:schemeClr w14:val="tx1"/>
            </w14:solidFill>
          </w14:textFill>
        </w:rPr>
        <w:t>仓储</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展示贸易等</w:t>
      </w:r>
      <w:r>
        <w:rPr>
          <w:rFonts w:hint="eastAsia" w:cs="Times New Roman"/>
          <w:color w:val="000000" w:themeColor="text1"/>
          <w:sz w:val="28"/>
          <w:szCs w:val="28"/>
          <w14:textFill>
            <w14:solidFill>
              <w14:schemeClr w14:val="tx1"/>
            </w14:solidFill>
          </w14:textFill>
        </w:rPr>
        <w:t>载体功能</w:t>
      </w:r>
      <w:r>
        <w:rPr>
          <w:rFonts w:cs="Times New Roman"/>
          <w:color w:val="000000" w:themeColor="text1"/>
          <w:sz w:val="28"/>
          <w:szCs w:val="28"/>
          <w14:textFill>
            <w14:solidFill>
              <w14:schemeClr w14:val="tx1"/>
            </w14:solidFill>
          </w14:textFill>
        </w:rPr>
        <w:t>设施</w:t>
      </w:r>
      <w:r>
        <w:rPr>
          <w:rFonts w:hint="eastAsia" w:cs="Times New Roman"/>
          <w:color w:val="000000" w:themeColor="text1"/>
          <w:sz w:val="28"/>
          <w:szCs w:val="28"/>
          <w14:textFill>
            <w14:solidFill>
              <w14:schemeClr w14:val="tx1"/>
            </w14:solidFill>
          </w14:textFill>
        </w:rPr>
        <w:t>。健全闲置品专业</w:t>
      </w:r>
      <w:r>
        <w:rPr>
          <w:rFonts w:cs="Times New Roman"/>
          <w:color w:val="000000" w:themeColor="text1"/>
          <w:sz w:val="28"/>
          <w:szCs w:val="28"/>
          <w14:textFill>
            <w14:solidFill>
              <w14:schemeClr w14:val="tx1"/>
            </w14:solidFill>
          </w14:textFill>
        </w:rPr>
        <w:t>服务体系，</w:t>
      </w: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检测、咨询、评估、金融等专业服务，</w:t>
      </w:r>
      <w:r>
        <w:rPr>
          <w:rFonts w:cs="Times New Roman"/>
          <w:color w:val="000000" w:themeColor="text1"/>
          <w:sz w:val="28"/>
          <w:szCs w:val="28"/>
          <w14:textFill>
            <w14:solidFill>
              <w14:schemeClr w14:val="tx1"/>
            </w14:solidFill>
          </w14:textFill>
        </w:rPr>
        <w:t>促进闲置经济高水平发展</w:t>
      </w:r>
      <w:r>
        <w:rPr>
          <w:rFonts w:hint="eastAsia" w:cs="Times New Roman"/>
          <w:color w:val="000000" w:themeColor="text1"/>
          <w:sz w:val="28"/>
          <w:szCs w:val="28"/>
          <w14:textFill>
            <w14:solidFill>
              <w14:schemeClr w14:val="tx1"/>
            </w14:solidFill>
          </w14:textFill>
        </w:rPr>
        <w:t>。推动闲置品物流规范发展，鼓励企业依法开展旧货回收、批发、零售、再制造、仓储、国际贸易及废物处理等业务，引导二手闲置物流规范、高效发展。积极对接爱回收、回收宝等互联网专业闲置交易平台，合作建设线下仓储、转运中心。推进建设</w:t>
      </w:r>
      <w:r>
        <w:rPr>
          <w:rFonts w:cs="Times New Roman"/>
          <w:color w:val="000000" w:themeColor="text1"/>
          <w:sz w:val="28"/>
          <w:szCs w:val="28"/>
          <w14:textFill>
            <w14:solidFill>
              <w14:schemeClr w14:val="tx1"/>
            </w14:solidFill>
          </w14:textFill>
        </w:rPr>
        <w:t>闲置品</w:t>
      </w:r>
      <w:r>
        <w:rPr>
          <w:rFonts w:hint="eastAsia" w:cs="Times New Roman"/>
          <w:color w:val="000000" w:themeColor="text1"/>
          <w:sz w:val="28"/>
          <w:szCs w:val="28"/>
          <w14:textFill>
            <w14:solidFill>
              <w14:schemeClr w14:val="tx1"/>
            </w14:solidFill>
          </w14:textFill>
        </w:rPr>
        <w:t>地方</w:t>
      </w:r>
      <w:r>
        <w:rPr>
          <w:rFonts w:cs="Times New Roman"/>
          <w:color w:val="000000" w:themeColor="text1"/>
          <w:sz w:val="28"/>
          <w:szCs w:val="28"/>
          <w14:textFill>
            <w14:solidFill>
              <w14:schemeClr w14:val="tx1"/>
            </w14:solidFill>
          </w14:textFill>
        </w:rPr>
        <w:t>标准</w:t>
      </w:r>
      <w:r>
        <w:rPr>
          <w:rFonts w:hint="eastAsia" w:cs="Times New Roman"/>
          <w:color w:val="000000" w:themeColor="text1"/>
          <w:sz w:val="28"/>
          <w:szCs w:val="28"/>
          <w14:textFill>
            <w14:solidFill>
              <w14:schemeClr w14:val="tx1"/>
            </w14:solidFill>
          </w14:textFill>
        </w:rPr>
        <w:t>，形成评价</w:t>
      </w:r>
      <w:r>
        <w:rPr>
          <w:rFonts w:cs="Times New Roman"/>
          <w:color w:val="000000" w:themeColor="text1"/>
          <w:sz w:val="28"/>
          <w:szCs w:val="28"/>
          <w14:textFill>
            <w14:solidFill>
              <w14:schemeClr w14:val="tx1"/>
            </w14:solidFill>
          </w14:textFill>
        </w:rPr>
        <w:t>标准、</w:t>
      </w:r>
      <w:r>
        <w:rPr>
          <w:rFonts w:hint="eastAsia" w:cs="Times New Roman"/>
          <w:color w:val="000000" w:themeColor="text1"/>
          <w:sz w:val="28"/>
          <w:szCs w:val="28"/>
          <w14:textFill>
            <w14:solidFill>
              <w14:schemeClr w14:val="tx1"/>
            </w14:solidFill>
          </w14:textFill>
        </w:rPr>
        <w:t>物流</w:t>
      </w:r>
      <w:r>
        <w:rPr>
          <w:rFonts w:cs="Times New Roman"/>
          <w:color w:val="000000" w:themeColor="text1"/>
          <w:sz w:val="28"/>
          <w:szCs w:val="28"/>
          <w14:textFill>
            <w14:solidFill>
              <w14:schemeClr w14:val="tx1"/>
            </w14:solidFill>
          </w14:textFill>
        </w:rPr>
        <w:t>标准、服务标准等标准体系</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打造</w:t>
      </w:r>
      <w:r>
        <w:rPr>
          <w:rFonts w:hint="eastAsia" w:cs="Times New Roman"/>
          <w:color w:val="000000" w:themeColor="text1"/>
          <w:sz w:val="28"/>
          <w:szCs w:val="28"/>
          <w14:textFill>
            <w14:solidFill>
              <w14:schemeClr w14:val="tx1"/>
            </w14:solidFill>
          </w14:textFill>
        </w:rPr>
        <w:t>闲置品商贸</w:t>
      </w:r>
      <w:r>
        <w:rPr>
          <w:rFonts w:cs="Times New Roman"/>
          <w:color w:val="000000" w:themeColor="text1"/>
          <w:sz w:val="28"/>
          <w:szCs w:val="28"/>
          <w14:textFill>
            <w14:solidFill>
              <w14:schemeClr w14:val="tx1"/>
            </w14:solidFill>
          </w14:textFill>
        </w:rPr>
        <w:t>物流核心竞争优势</w:t>
      </w:r>
      <w:r>
        <w:rPr>
          <w:rFonts w:hint="eastAsia" w:cs="Times New Roman"/>
          <w:color w:val="000000" w:themeColor="text1"/>
          <w:sz w:val="28"/>
          <w:szCs w:val="28"/>
          <w14:textFill>
            <w14:solidFill>
              <w14:schemeClr w14:val="tx1"/>
            </w14:solidFill>
          </w14:textFill>
        </w:rPr>
        <w:t>。推进</w:t>
      </w:r>
      <w:r>
        <w:rPr>
          <w:rFonts w:cs="Times New Roman"/>
          <w:color w:val="000000" w:themeColor="text1"/>
          <w:sz w:val="28"/>
          <w:szCs w:val="28"/>
          <w14:textFill>
            <w14:solidFill>
              <w14:schemeClr w14:val="tx1"/>
            </w14:solidFill>
          </w14:textFill>
        </w:rPr>
        <w:t>电子商务与快递物流融合发展，</w:t>
      </w:r>
      <w:r>
        <w:rPr>
          <w:rFonts w:hint="eastAsia" w:cs="Times New Roman"/>
          <w:color w:val="000000" w:themeColor="text1"/>
          <w:sz w:val="28"/>
          <w:szCs w:val="28"/>
          <w14:textFill>
            <w14:solidFill>
              <w14:schemeClr w14:val="tx1"/>
            </w14:solidFill>
          </w14:textFill>
        </w:rPr>
        <w:t>提升</w:t>
      </w:r>
      <w:r>
        <w:rPr>
          <w:rFonts w:cs="Times New Roman"/>
          <w:color w:val="000000" w:themeColor="text1"/>
          <w:sz w:val="28"/>
          <w:szCs w:val="28"/>
          <w14:textFill>
            <w14:solidFill>
              <w14:schemeClr w14:val="tx1"/>
            </w14:solidFill>
          </w14:textFill>
        </w:rPr>
        <w:t>电子商务产业园、</w:t>
      </w:r>
      <w:r>
        <w:rPr>
          <w:rFonts w:hint="eastAsia" w:cs="Times New Roman"/>
          <w:color w:val="000000" w:themeColor="text1"/>
          <w:sz w:val="28"/>
          <w:szCs w:val="28"/>
          <w14:textFill>
            <w14:solidFill>
              <w14:schemeClr w14:val="tx1"/>
            </w14:solidFill>
          </w14:textFill>
        </w:rPr>
        <w:t>闽商亿汇创业园等</w:t>
      </w:r>
      <w:r>
        <w:rPr>
          <w:rFonts w:cs="Times New Roman"/>
          <w:color w:val="000000" w:themeColor="text1"/>
          <w:sz w:val="28"/>
          <w:szCs w:val="28"/>
          <w14:textFill>
            <w14:solidFill>
              <w14:schemeClr w14:val="tx1"/>
            </w14:solidFill>
          </w14:textFill>
        </w:rPr>
        <w:t>专业园区</w:t>
      </w:r>
      <w:r>
        <w:rPr>
          <w:rFonts w:hint="eastAsia" w:cs="Times New Roman"/>
          <w:color w:val="000000" w:themeColor="text1"/>
          <w:sz w:val="28"/>
          <w:szCs w:val="28"/>
          <w14:textFill>
            <w14:solidFill>
              <w14:schemeClr w14:val="tx1"/>
            </w14:solidFill>
          </w14:textFill>
        </w:rPr>
        <w:t>服务能力</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加强</w:t>
      </w:r>
      <w:r>
        <w:rPr>
          <w:rFonts w:cs="Times New Roman"/>
          <w:color w:val="000000" w:themeColor="text1"/>
          <w:sz w:val="28"/>
          <w:szCs w:val="28"/>
          <w14:textFill>
            <w14:solidFill>
              <w14:schemeClr w14:val="tx1"/>
            </w14:solidFill>
          </w14:textFill>
        </w:rPr>
        <w:t>对接</w:t>
      </w:r>
      <w:r>
        <w:rPr>
          <w:rFonts w:hint="eastAsia" w:cs="Times New Roman"/>
          <w:color w:val="000000" w:themeColor="text1"/>
          <w:sz w:val="28"/>
          <w:szCs w:val="28"/>
          <w14:textFill>
            <w14:solidFill>
              <w14:schemeClr w14:val="tx1"/>
            </w14:solidFill>
          </w14:textFill>
        </w:rPr>
        <w:t>万达</w:t>
      </w:r>
      <w:r>
        <w:rPr>
          <w:rFonts w:cs="Times New Roman"/>
          <w:color w:val="000000" w:themeColor="text1"/>
          <w:sz w:val="28"/>
          <w:szCs w:val="28"/>
          <w14:textFill>
            <w14:solidFill>
              <w14:schemeClr w14:val="tx1"/>
            </w14:solidFill>
          </w14:textFill>
        </w:rPr>
        <w:t>广场、</w:t>
      </w:r>
      <w:r>
        <w:rPr>
          <w:rFonts w:hint="eastAsia" w:cs="Times New Roman"/>
          <w:color w:val="000000" w:themeColor="text1"/>
          <w:sz w:val="28"/>
          <w:szCs w:val="28"/>
          <w14:textFill>
            <w14:solidFill>
              <w14:schemeClr w14:val="tx1"/>
            </w14:solidFill>
          </w14:textFill>
        </w:rPr>
        <w:t>万洲</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第一街、银座旗舰店等</w:t>
      </w:r>
      <w:r>
        <w:rPr>
          <w:rFonts w:cs="Times New Roman"/>
          <w:color w:val="000000" w:themeColor="text1"/>
          <w:sz w:val="28"/>
          <w:szCs w:val="28"/>
          <w14:textFill>
            <w14:solidFill>
              <w14:schemeClr w14:val="tx1"/>
            </w14:solidFill>
          </w14:textFill>
        </w:rPr>
        <w:t>商贸服务企业</w:t>
      </w:r>
      <w:r>
        <w:rPr>
          <w:rFonts w:hint="eastAsia" w:cs="Times New Roman"/>
          <w:color w:val="000000" w:themeColor="text1"/>
          <w:sz w:val="28"/>
          <w:szCs w:val="28"/>
          <w14:textFill>
            <w14:solidFill>
              <w14:schemeClr w14:val="tx1"/>
            </w14:solidFill>
          </w14:textFill>
        </w:rPr>
        <w:t>，引导</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电商平台</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网上商店等</w:t>
      </w:r>
      <w:r>
        <w:rPr>
          <w:rFonts w:cs="Times New Roman"/>
          <w:color w:val="000000" w:themeColor="text1"/>
          <w:sz w:val="28"/>
          <w:szCs w:val="28"/>
          <w14:textFill>
            <w14:solidFill>
              <w14:schemeClr w14:val="tx1"/>
            </w14:solidFill>
          </w14:textFill>
        </w:rPr>
        <w:t>渠道</w:t>
      </w:r>
      <w:r>
        <w:rPr>
          <w:rFonts w:hint="eastAsia" w:cs="Times New Roman"/>
          <w:color w:val="000000" w:themeColor="text1"/>
          <w:sz w:val="28"/>
          <w:szCs w:val="28"/>
          <w14:textFill>
            <w14:solidFill>
              <w14:schemeClr w14:val="tx1"/>
            </w14:solidFill>
          </w14:textFill>
        </w:rPr>
        <w:t>与物流</w:t>
      </w:r>
      <w:r>
        <w:rPr>
          <w:rFonts w:cs="Times New Roman"/>
          <w:color w:val="000000" w:themeColor="text1"/>
          <w:sz w:val="28"/>
          <w:szCs w:val="28"/>
          <w14:textFill>
            <w14:solidFill>
              <w14:schemeClr w14:val="tx1"/>
            </w14:solidFill>
          </w14:textFill>
        </w:rPr>
        <w:t>企业信息平台整合，</w:t>
      </w:r>
      <w:r>
        <w:rPr>
          <w:rFonts w:hint="eastAsia" w:cs="Times New Roman"/>
          <w:color w:val="000000" w:themeColor="text1"/>
          <w:sz w:val="28"/>
          <w:szCs w:val="28"/>
          <w14:textFill>
            <w14:solidFill>
              <w14:schemeClr w14:val="tx1"/>
            </w14:solidFill>
          </w14:textFill>
        </w:rPr>
        <w:t>提升</w:t>
      </w:r>
      <w:r>
        <w:rPr>
          <w:rFonts w:cs="Times New Roman"/>
          <w:color w:val="000000" w:themeColor="text1"/>
          <w:sz w:val="28"/>
          <w:szCs w:val="28"/>
          <w14:textFill>
            <w14:solidFill>
              <w14:schemeClr w14:val="tx1"/>
            </w14:solidFill>
          </w14:textFill>
        </w:rPr>
        <w:t>物流响应速度，</w:t>
      </w:r>
      <w:r>
        <w:rPr>
          <w:rFonts w:hint="eastAsia" w:cs="Times New Roman"/>
          <w:color w:val="000000" w:themeColor="text1"/>
          <w:sz w:val="28"/>
          <w:szCs w:val="28"/>
          <w14:textFill>
            <w14:solidFill>
              <w14:schemeClr w14:val="tx1"/>
            </w14:solidFill>
          </w14:textFill>
        </w:rPr>
        <w:t>优化</w:t>
      </w:r>
      <w:r>
        <w:rPr>
          <w:rFonts w:cs="Times New Roman"/>
          <w:color w:val="000000" w:themeColor="text1"/>
          <w:sz w:val="28"/>
          <w:szCs w:val="28"/>
          <w14:textFill>
            <w14:solidFill>
              <w14:schemeClr w14:val="tx1"/>
            </w14:solidFill>
          </w14:textFill>
        </w:rPr>
        <w:t>快递服务网点布局</w:t>
      </w:r>
      <w:r>
        <w:rPr>
          <w:rFonts w:hint="eastAsia" w:cs="Times New Roman"/>
          <w:color w:val="000000" w:themeColor="text1"/>
          <w:sz w:val="28"/>
          <w:szCs w:val="28"/>
          <w14:textFill>
            <w14:solidFill>
              <w14:schemeClr w14:val="tx1"/>
            </w14:solidFill>
          </w14:textFill>
        </w:rPr>
        <w:t>，完善</w:t>
      </w:r>
      <w:r>
        <w:rPr>
          <w:rFonts w:cs="Times New Roman"/>
          <w:color w:val="000000" w:themeColor="text1"/>
          <w:sz w:val="28"/>
          <w:szCs w:val="28"/>
          <w14:textFill>
            <w14:solidFill>
              <w14:schemeClr w14:val="tx1"/>
            </w14:solidFill>
          </w14:textFill>
        </w:rPr>
        <w:t>快递</w:t>
      </w:r>
      <w:r>
        <w:rPr>
          <w:rFonts w:hint="eastAsia" w:cs="Times New Roman"/>
          <w:color w:val="000000" w:themeColor="text1"/>
          <w:sz w:val="28"/>
          <w:szCs w:val="28"/>
          <w14:textFill>
            <w14:solidFill>
              <w14:schemeClr w14:val="tx1"/>
            </w14:solidFill>
          </w14:textFill>
        </w:rPr>
        <w:t>揽收</w:t>
      </w:r>
      <w:r>
        <w:rPr>
          <w:rFonts w:cs="Times New Roman"/>
          <w:color w:val="000000" w:themeColor="text1"/>
          <w:sz w:val="28"/>
          <w:szCs w:val="28"/>
          <w14:textFill>
            <w14:solidFill>
              <w14:schemeClr w14:val="tx1"/>
            </w14:solidFill>
          </w14:textFill>
        </w:rPr>
        <w:t>、分拣、配送体系</w:t>
      </w:r>
      <w:r>
        <w:rPr>
          <w:rFonts w:hint="eastAsia" w:cs="Times New Roman"/>
          <w:color w:val="000000" w:themeColor="text1"/>
          <w:sz w:val="28"/>
          <w:szCs w:val="28"/>
          <w14:textFill>
            <w14:solidFill>
              <w14:schemeClr w14:val="tx1"/>
            </w14:solidFill>
          </w14:textFill>
        </w:rPr>
        <w:t>，提升</w:t>
      </w:r>
      <w:r>
        <w:rPr>
          <w:rFonts w:cs="Times New Roman"/>
          <w:color w:val="000000" w:themeColor="text1"/>
          <w:sz w:val="28"/>
          <w:szCs w:val="28"/>
          <w14:textFill>
            <w14:solidFill>
              <w14:schemeClr w14:val="tx1"/>
            </w14:solidFill>
          </w14:textFill>
        </w:rPr>
        <w:t>快递</w:t>
      </w:r>
      <w:r>
        <w:rPr>
          <w:rFonts w:hint="eastAsia" w:cs="Times New Roman"/>
          <w:color w:val="000000" w:themeColor="text1"/>
          <w:sz w:val="28"/>
          <w:szCs w:val="28"/>
          <w14:textFill>
            <w14:solidFill>
              <w14:schemeClr w14:val="tx1"/>
            </w14:solidFill>
          </w14:textFill>
        </w:rPr>
        <w:t>物流仓储</w:t>
      </w:r>
      <w:r>
        <w:rPr>
          <w:rFonts w:cs="Times New Roman"/>
          <w:color w:val="000000" w:themeColor="text1"/>
          <w:sz w:val="28"/>
          <w:szCs w:val="28"/>
          <w14:textFill>
            <w14:solidFill>
              <w14:schemeClr w14:val="tx1"/>
            </w14:solidFill>
          </w14:textFill>
        </w:rPr>
        <w:t>智能化、信息化水平，</w:t>
      </w:r>
      <w:r>
        <w:rPr>
          <w:rFonts w:hint="eastAsia" w:cs="Times New Roman"/>
          <w:color w:val="000000" w:themeColor="text1"/>
          <w:sz w:val="28"/>
          <w:szCs w:val="28"/>
          <w14:textFill>
            <w14:solidFill>
              <w14:schemeClr w14:val="tx1"/>
            </w14:solidFill>
          </w14:textFill>
        </w:rPr>
        <w:t>增强</w:t>
      </w:r>
      <w:r>
        <w:rPr>
          <w:rFonts w:cs="Times New Roman"/>
          <w:color w:val="000000" w:themeColor="text1"/>
          <w:sz w:val="28"/>
          <w:szCs w:val="28"/>
          <w14:textFill>
            <w14:solidFill>
              <w14:schemeClr w14:val="tx1"/>
            </w14:solidFill>
          </w14:textFill>
        </w:rPr>
        <w:t>快递物流</w:t>
      </w:r>
      <w:r>
        <w:rPr>
          <w:rFonts w:hint="eastAsia" w:cs="Times New Roman"/>
          <w:color w:val="000000" w:themeColor="text1"/>
          <w:sz w:val="28"/>
          <w:szCs w:val="28"/>
          <w14:textFill>
            <w14:solidFill>
              <w14:schemeClr w14:val="tx1"/>
            </w14:solidFill>
          </w14:textFill>
        </w:rPr>
        <w:t>处理</w:t>
      </w:r>
      <w:r>
        <w:rPr>
          <w:rFonts w:cs="Times New Roman"/>
          <w:color w:val="000000" w:themeColor="text1"/>
          <w:sz w:val="28"/>
          <w:szCs w:val="28"/>
          <w14:textFill>
            <w14:solidFill>
              <w14:schemeClr w14:val="tx1"/>
            </w14:solidFill>
          </w14:textFill>
        </w:rPr>
        <w:t>能力，</w:t>
      </w:r>
      <w:r>
        <w:rPr>
          <w:rFonts w:hint="eastAsia" w:cs="Times New Roman"/>
          <w:color w:val="000000" w:themeColor="text1"/>
          <w:sz w:val="28"/>
          <w:szCs w:val="28"/>
          <w14:textFill>
            <w14:solidFill>
              <w14:schemeClr w14:val="tx1"/>
            </w14:solidFill>
          </w14:textFill>
        </w:rPr>
        <w:t>扩大区域</w:t>
      </w:r>
      <w:r>
        <w:rPr>
          <w:rFonts w:cs="Times New Roman"/>
          <w:color w:val="000000" w:themeColor="text1"/>
          <w:sz w:val="28"/>
          <w:szCs w:val="28"/>
          <w14:textFill>
            <w14:solidFill>
              <w14:schemeClr w14:val="tx1"/>
            </w14:solidFill>
          </w14:textFill>
        </w:rPr>
        <w:t>辐射</w:t>
      </w:r>
      <w:r>
        <w:rPr>
          <w:rFonts w:hint="eastAsia" w:cs="Times New Roman"/>
          <w:color w:val="000000" w:themeColor="text1"/>
          <w:sz w:val="28"/>
          <w:szCs w:val="28"/>
          <w14:textFill>
            <w14:solidFill>
              <w14:schemeClr w14:val="tx1"/>
            </w14:solidFill>
          </w14:textFill>
        </w:rPr>
        <w:t>范围</w:t>
      </w:r>
      <w:r>
        <w:rPr>
          <w:rFonts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冷链物流，依托周营镇及</w:t>
      </w:r>
      <w:r>
        <w:rPr>
          <w:rFonts w:cs="Times New Roman"/>
          <w:color w:val="000000" w:themeColor="text1"/>
          <w:sz w:val="28"/>
          <w:szCs w:val="28"/>
          <w14:textFill>
            <w14:solidFill>
              <w14:schemeClr w14:val="tx1"/>
            </w14:solidFill>
          </w14:textFill>
        </w:rPr>
        <w:t>周边</w:t>
      </w:r>
      <w:r>
        <w:rPr>
          <w:rFonts w:hint="eastAsia" w:cs="Times New Roman"/>
          <w:color w:val="000000" w:themeColor="text1"/>
          <w:sz w:val="28"/>
          <w:szCs w:val="28"/>
          <w14:textFill>
            <w14:solidFill>
              <w14:schemeClr w14:val="tx1"/>
            </w14:solidFill>
          </w14:textFill>
        </w:rPr>
        <w:t>地区设施</w:t>
      </w:r>
      <w:r>
        <w:rPr>
          <w:rFonts w:cs="Times New Roman"/>
          <w:color w:val="000000" w:themeColor="text1"/>
          <w:sz w:val="28"/>
          <w:szCs w:val="28"/>
          <w14:textFill>
            <w14:solidFill>
              <w14:schemeClr w14:val="tx1"/>
            </w14:solidFill>
          </w14:textFill>
        </w:rPr>
        <w:t>蔬菜</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畜牧养殖</w:t>
      </w:r>
      <w:r>
        <w:rPr>
          <w:rFonts w:hint="eastAsia" w:cs="Times New Roman"/>
          <w:color w:val="000000" w:themeColor="text1"/>
          <w:sz w:val="28"/>
          <w:szCs w:val="28"/>
          <w14:textFill>
            <w14:solidFill>
              <w14:schemeClr w14:val="tx1"/>
            </w14:solidFill>
          </w14:textFill>
        </w:rPr>
        <w:t>基础，整合“农超</w:t>
      </w:r>
      <w:r>
        <w:rPr>
          <w:rFonts w:cs="Times New Roman"/>
          <w:color w:val="000000" w:themeColor="text1"/>
          <w:sz w:val="28"/>
          <w:szCs w:val="28"/>
          <w14:textFill>
            <w14:solidFill>
              <w14:schemeClr w14:val="tx1"/>
            </w14:solidFill>
          </w14:textFill>
        </w:rPr>
        <w:t>对接</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网市对接</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的</w:t>
      </w:r>
      <w:r>
        <w:rPr>
          <w:rFonts w:hint="eastAsia" w:cs="Times New Roman"/>
          <w:color w:val="000000" w:themeColor="text1"/>
          <w:sz w:val="28"/>
          <w:szCs w:val="28"/>
          <w14:textFill>
            <w14:solidFill>
              <w14:schemeClr w14:val="tx1"/>
            </w14:solidFill>
          </w14:textFill>
        </w:rPr>
        <w:t>冷链供应体系，引导冷链物流企业对接生产、商贸等</w:t>
      </w:r>
      <w:r>
        <w:rPr>
          <w:rFonts w:cs="Times New Roman"/>
          <w:color w:val="000000" w:themeColor="text1"/>
          <w:sz w:val="28"/>
          <w:szCs w:val="28"/>
          <w14:textFill>
            <w14:solidFill>
              <w14:schemeClr w14:val="tx1"/>
            </w14:solidFill>
          </w14:textFill>
        </w:rPr>
        <w:t>上下游</w:t>
      </w:r>
      <w:r>
        <w:rPr>
          <w:rFonts w:hint="eastAsia" w:cs="Times New Roman"/>
          <w:color w:val="000000" w:themeColor="text1"/>
          <w:sz w:val="28"/>
          <w:szCs w:val="28"/>
          <w14:textFill>
            <w14:solidFill>
              <w14:schemeClr w14:val="tx1"/>
            </w14:solidFill>
          </w14:textFill>
        </w:rPr>
        <w:t>企业共同开展冷链配送业务。围绕未来</w:t>
      </w:r>
      <w:r>
        <w:rPr>
          <w:rFonts w:cs="Times New Roman"/>
          <w:color w:val="000000" w:themeColor="text1"/>
          <w:sz w:val="28"/>
          <w:szCs w:val="28"/>
          <w14:textFill>
            <w14:solidFill>
              <w14:schemeClr w14:val="tx1"/>
            </w14:solidFill>
          </w14:textFill>
        </w:rPr>
        <w:t>枣庄机场通航，</w:t>
      </w:r>
      <w:r>
        <w:rPr>
          <w:rFonts w:hint="eastAsia" w:cs="Times New Roman"/>
          <w:color w:val="000000" w:themeColor="text1"/>
          <w:sz w:val="28"/>
          <w:szCs w:val="28"/>
          <w14:textFill>
            <w14:solidFill>
              <w14:schemeClr w14:val="tx1"/>
            </w14:solidFill>
          </w14:textFill>
        </w:rPr>
        <w:t>提前</w:t>
      </w:r>
      <w:r>
        <w:rPr>
          <w:rFonts w:cs="Times New Roman"/>
          <w:color w:val="000000" w:themeColor="text1"/>
          <w:sz w:val="28"/>
          <w:szCs w:val="28"/>
          <w14:textFill>
            <w14:solidFill>
              <w14:schemeClr w14:val="tx1"/>
            </w14:solidFill>
          </w14:textFill>
        </w:rPr>
        <w:t>谋划</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空港物流，</w:t>
      </w:r>
      <w:r>
        <w:rPr>
          <w:rFonts w:hint="eastAsia" w:cs="Times New Roman"/>
          <w:color w:val="000000" w:themeColor="text1"/>
          <w:sz w:val="28"/>
          <w:szCs w:val="28"/>
          <w14:textFill>
            <w14:solidFill>
              <w14:schemeClr w14:val="tx1"/>
            </w14:solidFill>
          </w14:textFill>
        </w:rPr>
        <w:t>设计“内河航运</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公路运输+航空</w:t>
      </w:r>
      <w:r>
        <w:rPr>
          <w:rFonts w:cs="Times New Roman"/>
          <w:color w:val="000000" w:themeColor="text1"/>
          <w:sz w:val="28"/>
          <w:szCs w:val="28"/>
          <w14:textFill>
            <w14:solidFill>
              <w14:schemeClr w14:val="tx1"/>
            </w14:solidFill>
          </w14:textFill>
        </w:rPr>
        <w:t>运输</w:t>
      </w:r>
      <w:r>
        <w:rPr>
          <w:rFonts w:hint="eastAsia" w:cs="Times New Roman"/>
          <w:color w:val="000000" w:themeColor="text1"/>
          <w:sz w:val="28"/>
          <w:szCs w:val="28"/>
          <w14:textFill>
            <w14:solidFill>
              <w14:schemeClr w14:val="tx1"/>
            </w14:solidFill>
          </w14:textFill>
        </w:rPr>
        <w:t>”水</w:t>
      </w:r>
      <w:r>
        <w:rPr>
          <w:rFonts w:cs="Times New Roman"/>
          <w:color w:val="000000" w:themeColor="text1"/>
          <w:sz w:val="28"/>
          <w:szCs w:val="28"/>
          <w14:textFill>
            <w14:solidFill>
              <w14:schemeClr w14:val="tx1"/>
            </w14:solidFill>
          </w14:textFill>
        </w:rPr>
        <w:t>陆空联运模式，</w:t>
      </w:r>
      <w:r>
        <w:rPr>
          <w:rFonts w:hint="eastAsia" w:cs="Times New Roman"/>
          <w:color w:val="000000" w:themeColor="text1"/>
          <w:sz w:val="28"/>
          <w:szCs w:val="28"/>
          <w14:textFill>
            <w14:solidFill>
              <w14:schemeClr w14:val="tx1"/>
            </w14:solidFill>
          </w14:textFill>
        </w:rPr>
        <w:t>建立冷链物流企业协会，鼓励有实力的企业兼并、重组，拓展增值服务，培育标准化、规模化、集团化的冷链物流龙头</w:t>
      </w:r>
      <w:r>
        <w:rPr>
          <w:rFonts w:cs="Times New Roman"/>
          <w:color w:val="000000" w:themeColor="text1"/>
          <w:sz w:val="28"/>
          <w:szCs w:val="28"/>
          <w14:textFill>
            <w14:solidFill>
              <w14:schemeClr w14:val="tx1"/>
            </w14:solidFill>
          </w14:textFill>
        </w:rPr>
        <w:t>企业。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完善</w:t>
      </w:r>
      <w:r>
        <w:rPr>
          <w:rFonts w:cs="Times New Roman"/>
          <w:color w:val="000000" w:themeColor="text1"/>
          <w:sz w:val="28"/>
          <w:szCs w:val="28"/>
          <w14:textFill>
            <w14:solidFill>
              <w14:schemeClr w14:val="tx1"/>
            </w14:solidFill>
          </w14:textFill>
        </w:rPr>
        <w:t>物流信息</w:t>
      </w:r>
      <w:r>
        <w:rPr>
          <w:rFonts w:hint="eastAsia" w:cs="Times New Roman"/>
          <w:color w:val="000000" w:themeColor="text1"/>
          <w:sz w:val="28"/>
          <w:szCs w:val="28"/>
          <w14:textFill>
            <w14:solidFill>
              <w14:schemeClr w14:val="tx1"/>
            </w14:solidFill>
          </w14:textFill>
        </w:rPr>
        <w:t>服务，应用云计算</w:t>
      </w:r>
      <w:r>
        <w:rPr>
          <w:rFonts w:cs="Times New Roman"/>
          <w:color w:val="000000" w:themeColor="text1"/>
          <w:sz w:val="28"/>
          <w:szCs w:val="28"/>
          <w14:textFill>
            <w14:solidFill>
              <w14:schemeClr w14:val="tx1"/>
            </w14:solidFill>
          </w14:textFill>
        </w:rPr>
        <w:t>、大数据、人工智能等</w:t>
      </w:r>
      <w:r>
        <w:rPr>
          <w:rFonts w:hint="eastAsia" w:cs="Times New Roman"/>
          <w:color w:val="000000" w:themeColor="text1"/>
          <w:sz w:val="28"/>
          <w:szCs w:val="28"/>
          <w14:textFill>
            <w14:solidFill>
              <w14:schemeClr w14:val="tx1"/>
            </w14:solidFill>
          </w14:textFill>
        </w:rPr>
        <w:t>先进</w:t>
      </w:r>
      <w:r>
        <w:rPr>
          <w:rFonts w:cs="Times New Roman"/>
          <w:color w:val="000000" w:themeColor="text1"/>
          <w:sz w:val="28"/>
          <w:szCs w:val="28"/>
          <w14:textFill>
            <w14:solidFill>
              <w14:schemeClr w14:val="tx1"/>
            </w14:solidFill>
          </w14:textFill>
        </w:rPr>
        <w:t>信息技术，</w:t>
      </w:r>
      <w:r>
        <w:rPr>
          <w:rFonts w:hint="eastAsia" w:cs="Times New Roman"/>
          <w:color w:val="000000" w:themeColor="text1"/>
          <w:sz w:val="28"/>
          <w:szCs w:val="28"/>
          <w14:textFill>
            <w14:solidFill>
              <w14:schemeClr w14:val="tx1"/>
            </w14:solidFill>
          </w14:textFill>
        </w:rPr>
        <w:t>搭建大宗商品</w:t>
      </w:r>
      <w:r>
        <w:rPr>
          <w:rFonts w:cs="Times New Roman"/>
          <w:color w:val="000000" w:themeColor="text1"/>
          <w:sz w:val="28"/>
          <w:szCs w:val="28"/>
          <w14:textFill>
            <w14:solidFill>
              <w14:schemeClr w14:val="tx1"/>
            </w14:solidFill>
          </w14:textFill>
        </w:rPr>
        <w:t>交易平台、大宗物流服务平台</w:t>
      </w:r>
      <w:r>
        <w:rPr>
          <w:rFonts w:hint="eastAsia" w:cs="Times New Roman"/>
          <w:color w:val="000000" w:themeColor="text1"/>
          <w:sz w:val="28"/>
          <w:szCs w:val="28"/>
          <w14:textFill>
            <w14:solidFill>
              <w14:schemeClr w14:val="tx1"/>
            </w14:solidFill>
          </w14:textFill>
        </w:rPr>
        <w:t>及</w:t>
      </w:r>
      <w:r>
        <w:rPr>
          <w:rFonts w:cs="Times New Roman"/>
          <w:color w:val="000000" w:themeColor="text1"/>
          <w:sz w:val="28"/>
          <w:szCs w:val="28"/>
          <w14:textFill>
            <w14:solidFill>
              <w14:schemeClr w14:val="tx1"/>
            </w14:solidFill>
          </w14:textFill>
        </w:rPr>
        <w:t>专用物流服务平台，</w:t>
      </w:r>
      <w:r>
        <w:rPr>
          <w:rFonts w:hint="eastAsia" w:cs="Times New Roman"/>
          <w:color w:val="000000" w:themeColor="text1"/>
          <w:sz w:val="28"/>
          <w:szCs w:val="28"/>
          <w14:textFill>
            <w14:solidFill>
              <w14:schemeClr w14:val="tx1"/>
            </w14:solidFill>
          </w14:textFill>
        </w:rPr>
        <w:t>完善</w:t>
      </w:r>
      <w:r>
        <w:rPr>
          <w:rFonts w:cs="Times New Roman"/>
          <w:color w:val="000000" w:themeColor="text1"/>
          <w:sz w:val="28"/>
          <w:szCs w:val="28"/>
          <w14:textFill>
            <w14:solidFill>
              <w14:schemeClr w14:val="tx1"/>
            </w14:solidFill>
          </w14:textFill>
        </w:rPr>
        <w:t>智能监控、</w:t>
      </w:r>
      <w:r>
        <w:rPr>
          <w:rFonts w:hint="eastAsia" w:cs="Times New Roman"/>
          <w:color w:val="000000" w:themeColor="text1"/>
          <w:sz w:val="28"/>
          <w:szCs w:val="28"/>
          <w14:textFill>
            <w14:solidFill>
              <w14:schemeClr w14:val="tx1"/>
            </w14:solidFill>
          </w14:textFill>
        </w:rPr>
        <w:t>信息</w:t>
      </w:r>
      <w:r>
        <w:rPr>
          <w:rFonts w:cs="Times New Roman"/>
          <w:color w:val="000000" w:themeColor="text1"/>
          <w:sz w:val="28"/>
          <w:szCs w:val="28"/>
          <w14:textFill>
            <w14:solidFill>
              <w14:schemeClr w14:val="tx1"/>
            </w14:solidFill>
          </w14:textFill>
        </w:rPr>
        <w:t>发布、</w:t>
      </w:r>
      <w:r>
        <w:rPr>
          <w:rFonts w:hint="eastAsia" w:cs="Times New Roman"/>
          <w:color w:val="000000" w:themeColor="text1"/>
          <w:sz w:val="28"/>
          <w:szCs w:val="28"/>
          <w14:textFill>
            <w14:solidFill>
              <w14:schemeClr w14:val="tx1"/>
            </w14:solidFill>
          </w14:textFill>
        </w:rPr>
        <w:t>网络</w:t>
      </w:r>
      <w:r>
        <w:rPr>
          <w:rFonts w:cs="Times New Roman"/>
          <w:color w:val="000000" w:themeColor="text1"/>
          <w:sz w:val="28"/>
          <w:szCs w:val="28"/>
          <w14:textFill>
            <w14:solidFill>
              <w14:schemeClr w14:val="tx1"/>
            </w14:solidFill>
          </w14:textFill>
        </w:rPr>
        <w:t>交易、支付结算、数据存储、</w:t>
      </w:r>
      <w:r>
        <w:rPr>
          <w:rFonts w:hint="eastAsia" w:cs="Times New Roman"/>
          <w:color w:val="000000" w:themeColor="text1"/>
          <w:sz w:val="28"/>
          <w:szCs w:val="28"/>
          <w14:textFill>
            <w14:solidFill>
              <w14:schemeClr w14:val="tx1"/>
            </w14:solidFill>
          </w14:textFill>
        </w:rPr>
        <w:t>信息溯源</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数据智能</w:t>
      </w:r>
      <w:r>
        <w:rPr>
          <w:rFonts w:cs="Times New Roman"/>
          <w:color w:val="000000" w:themeColor="text1"/>
          <w:sz w:val="28"/>
          <w:szCs w:val="28"/>
          <w14:textFill>
            <w14:solidFill>
              <w14:schemeClr w14:val="tx1"/>
            </w14:solidFill>
          </w14:textFill>
        </w:rPr>
        <w:t>分析与挖掘等功能，</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线上</w:t>
      </w:r>
      <w:r>
        <w:rPr>
          <w:rFonts w:hint="eastAsia" w:cs="Times New Roman"/>
          <w:color w:val="000000" w:themeColor="text1"/>
          <w:sz w:val="28"/>
          <w:szCs w:val="28"/>
          <w14:textFill>
            <w14:solidFill>
              <w14:schemeClr w14:val="tx1"/>
            </w14:solidFill>
          </w14:textFill>
        </w:rPr>
        <w:t>信息</w:t>
      </w:r>
      <w:r>
        <w:rPr>
          <w:rFonts w:cs="Times New Roman"/>
          <w:color w:val="000000" w:themeColor="text1"/>
          <w:sz w:val="28"/>
          <w:szCs w:val="28"/>
          <w14:textFill>
            <w14:solidFill>
              <w14:schemeClr w14:val="tx1"/>
            </w14:solidFill>
          </w14:textFill>
        </w:rPr>
        <w:t>与线下</w:t>
      </w:r>
      <w:r>
        <w:rPr>
          <w:rFonts w:hint="eastAsia" w:cs="Times New Roman"/>
          <w:color w:val="000000" w:themeColor="text1"/>
          <w:sz w:val="28"/>
          <w:szCs w:val="28"/>
          <w14:textFill>
            <w14:solidFill>
              <w14:schemeClr w14:val="tx1"/>
            </w14:solidFill>
          </w14:textFill>
        </w:rPr>
        <w:t>实体</w:t>
      </w:r>
      <w:r>
        <w:rPr>
          <w:rFonts w:cs="Times New Roman"/>
          <w:color w:val="000000" w:themeColor="text1"/>
          <w:sz w:val="28"/>
          <w:szCs w:val="28"/>
          <w14:textFill>
            <w14:solidFill>
              <w14:schemeClr w14:val="tx1"/>
            </w14:solidFill>
          </w14:textFill>
        </w:rPr>
        <w:t>融合发展，提升物流综合服务效率与效益。</w:t>
      </w: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闲置品</w:t>
      </w:r>
      <w:r>
        <w:rPr>
          <w:rFonts w:hint="eastAsia" w:cs="Times New Roman"/>
          <w:color w:val="000000" w:themeColor="text1"/>
          <w:sz w:val="28"/>
          <w:szCs w:val="28"/>
          <w14:textFill>
            <w14:solidFill>
              <w14:schemeClr w14:val="tx1"/>
            </w14:solidFill>
          </w14:textFill>
        </w:rPr>
        <w:t>电子商务</w:t>
      </w:r>
      <w:r>
        <w:rPr>
          <w:rFonts w:cs="Times New Roman"/>
          <w:color w:val="000000" w:themeColor="text1"/>
          <w:sz w:val="28"/>
          <w:szCs w:val="28"/>
          <w14:textFill>
            <w14:solidFill>
              <w14:schemeClr w14:val="tx1"/>
            </w14:solidFill>
          </w14:textFill>
        </w:rPr>
        <w:t>平台、</w:t>
      </w:r>
      <w:r>
        <w:rPr>
          <w:rFonts w:hint="eastAsia" w:cs="Times New Roman"/>
          <w:color w:val="000000" w:themeColor="text1"/>
          <w:sz w:val="28"/>
          <w:szCs w:val="28"/>
          <w14:textFill>
            <w14:solidFill>
              <w14:schemeClr w14:val="tx1"/>
            </w14:solidFill>
          </w14:textFill>
        </w:rPr>
        <w:t>物流网络</w:t>
      </w:r>
      <w:r>
        <w:rPr>
          <w:rFonts w:cs="Times New Roman"/>
          <w:color w:val="000000" w:themeColor="text1"/>
          <w:sz w:val="28"/>
          <w:szCs w:val="28"/>
          <w14:textFill>
            <w14:solidFill>
              <w14:schemeClr w14:val="tx1"/>
            </w14:solidFill>
          </w14:textFill>
        </w:rPr>
        <w:t>平台，</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闲置品数字经济，</w:t>
      </w:r>
      <w:r>
        <w:rPr>
          <w:rFonts w:hint="eastAsia" w:cs="Times New Roman"/>
          <w:color w:val="000000" w:themeColor="text1"/>
          <w:sz w:val="28"/>
          <w:szCs w:val="28"/>
          <w14:textFill>
            <w14:solidFill>
              <w14:schemeClr w14:val="tx1"/>
            </w14:solidFill>
          </w14:textFill>
        </w:rPr>
        <w:t>构建</w:t>
      </w:r>
      <w:r>
        <w:rPr>
          <w:rFonts w:cs="Times New Roman"/>
          <w:color w:val="000000" w:themeColor="text1"/>
          <w:sz w:val="28"/>
          <w:szCs w:val="28"/>
          <w14:textFill>
            <w14:solidFill>
              <w14:schemeClr w14:val="tx1"/>
            </w14:solidFill>
          </w14:textFill>
        </w:rPr>
        <w:t>数据采集、数据存储、数据分析、数据发布等</w:t>
      </w:r>
      <w:r>
        <w:rPr>
          <w:rFonts w:hint="eastAsia" w:cs="Times New Roman"/>
          <w:color w:val="000000" w:themeColor="text1"/>
          <w:sz w:val="28"/>
          <w:szCs w:val="28"/>
          <w14:textFill>
            <w14:solidFill>
              <w14:schemeClr w14:val="tx1"/>
            </w14:solidFill>
          </w14:textFill>
        </w:rPr>
        <w:t>闲置品大数据</w:t>
      </w:r>
      <w:r>
        <w:rPr>
          <w:rFonts w:cs="Times New Roman"/>
          <w:color w:val="000000" w:themeColor="text1"/>
          <w:sz w:val="28"/>
          <w:szCs w:val="28"/>
          <w14:textFill>
            <w14:solidFill>
              <w14:schemeClr w14:val="tx1"/>
            </w14:solidFill>
          </w14:textFill>
        </w:rPr>
        <w:t>服务</w:t>
      </w:r>
      <w:r>
        <w:rPr>
          <w:rFonts w:hint="eastAsia" w:cs="Times New Roman"/>
          <w:color w:val="000000" w:themeColor="text1"/>
          <w:sz w:val="28"/>
          <w:szCs w:val="28"/>
          <w14:textFill>
            <w14:solidFill>
              <w14:schemeClr w14:val="tx1"/>
            </w14:solidFill>
          </w14:textFill>
        </w:rPr>
        <w:t>体系</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创新</w:t>
      </w:r>
      <w:r>
        <w:rPr>
          <w:rFonts w:cs="Times New Roman"/>
          <w:color w:val="000000" w:themeColor="text1"/>
          <w:sz w:val="28"/>
          <w:szCs w:val="28"/>
          <w14:textFill>
            <w14:solidFill>
              <w14:schemeClr w14:val="tx1"/>
            </w14:solidFill>
          </w14:textFill>
        </w:rPr>
        <w:t>闲置品</w:t>
      </w:r>
      <w:r>
        <w:rPr>
          <w:rFonts w:hint="eastAsia" w:cs="Times New Roman"/>
          <w:color w:val="000000" w:themeColor="text1"/>
          <w:sz w:val="28"/>
          <w:szCs w:val="28"/>
          <w14:textFill>
            <w14:solidFill>
              <w14:schemeClr w14:val="tx1"/>
            </w14:solidFill>
          </w14:textFill>
        </w:rPr>
        <w:t>回收</w:t>
      </w:r>
      <w:r>
        <w:rPr>
          <w:rFonts w:cs="Times New Roman"/>
          <w:color w:val="000000" w:themeColor="text1"/>
          <w:sz w:val="28"/>
          <w:szCs w:val="28"/>
          <w14:textFill>
            <w14:solidFill>
              <w14:schemeClr w14:val="tx1"/>
            </w14:solidFill>
          </w14:textFill>
        </w:rPr>
        <w:t>模式、经营模式、</w:t>
      </w:r>
      <w:r>
        <w:rPr>
          <w:rFonts w:hint="eastAsia" w:cs="Times New Roman"/>
          <w:color w:val="000000" w:themeColor="text1"/>
          <w:sz w:val="28"/>
          <w:szCs w:val="28"/>
          <w14:textFill>
            <w14:solidFill>
              <w14:schemeClr w14:val="tx1"/>
            </w14:solidFill>
          </w14:textFill>
        </w:rPr>
        <w:t>销售</w:t>
      </w:r>
      <w:r>
        <w:rPr>
          <w:rFonts w:cs="Times New Roman"/>
          <w:color w:val="000000" w:themeColor="text1"/>
          <w:sz w:val="28"/>
          <w:szCs w:val="28"/>
          <w14:textFill>
            <w14:solidFill>
              <w14:schemeClr w14:val="tx1"/>
            </w14:solidFill>
          </w14:textFill>
        </w:rPr>
        <w:t>模式，</w:t>
      </w:r>
      <w:r>
        <w:rPr>
          <w:rFonts w:hint="eastAsia" w:cs="Times New Roman"/>
          <w:color w:val="000000" w:themeColor="text1"/>
          <w:sz w:val="28"/>
          <w:szCs w:val="28"/>
          <w14:textFill>
            <w14:solidFill>
              <w14:schemeClr w14:val="tx1"/>
            </w14:solidFill>
          </w14:textFill>
        </w:rPr>
        <w:t>促进</w:t>
      </w:r>
      <w:r>
        <w:rPr>
          <w:rFonts w:cs="Times New Roman"/>
          <w:color w:val="000000" w:themeColor="text1"/>
          <w:sz w:val="28"/>
          <w:szCs w:val="28"/>
          <w14:textFill>
            <w14:solidFill>
              <w14:schemeClr w14:val="tx1"/>
            </w14:solidFill>
          </w14:textFill>
        </w:rPr>
        <w:t>闲置品</w:t>
      </w:r>
      <w:r>
        <w:rPr>
          <w:rFonts w:hint="eastAsia" w:cs="Times New Roman"/>
          <w:color w:val="000000" w:themeColor="text1"/>
          <w:sz w:val="28"/>
          <w:szCs w:val="28"/>
          <w14:textFill>
            <w14:solidFill>
              <w14:schemeClr w14:val="tx1"/>
            </w14:solidFill>
          </w14:textFill>
        </w:rPr>
        <w:t>产业</w:t>
      </w:r>
      <w:r>
        <w:rPr>
          <w:rFonts w:cs="Times New Roman"/>
          <w:color w:val="000000" w:themeColor="text1"/>
          <w:sz w:val="28"/>
          <w:szCs w:val="28"/>
          <w14:textFill>
            <w14:solidFill>
              <w14:schemeClr w14:val="tx1"/>
            </w14:solidFill>
          </w14:textFill>
        </w:rPr>
        <w:t>升级</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构建区域</w:t>
      </w:r>
      <w:r>
        <w:rPr>
          <w:rFonts w:cs="Times New Roman"/>
          <w:color w:val="000000" w:themeColor="text1"/>
          <w:sz w:val="28"/>
          <w:szCs w:val="28"/>
          <w14:textFill>
            <w14:solidFill>
              <w14:schemeClr w14:val="tx1"/>
            </w14:solidFill>
          </w14:textFill>
        </w:rPr>
        <w:t>物流枢纽</w:t>
      </w:r>
      <w:r>
        <w:rPr>
          <w:rFonts w:hint="eastAsia" w:cs="Times New Roman"/>
          <w:color w:val="000000" w:themeColor="text1"/>
          <w:sz w:val="28"/>
          <w:szCs w:val="28"/>
          <w14:textFill>
            <w14:solidFill>
              <w14:schemeClr w14:val="tx1"/>
            </w14:solidFill>
          </w14:textFill>
        </w:rPr>
        <w:t>，加快推进枣庄铁路物流园和枣庄港项目建设，提升</w:t>
      </w:r>
      <w:r>
        <w:rPr>
          <w:rFonts w:cs="Times New Roman"/>
          <w:color w:val="000000" w:themeColor="text1"/>
          <w:sz w:val="28"/>
          <w:szCs w:val="28"/>
          <w14:textFill>
            <w14:solidFill>
              <w14:schemeClr w14:val="tx1"/>
            </w14:solidFill>
          </w14:textFill>
        </w:rPr>
        <w:t>物流园区</w:t>
      </w:r>
      <w:r>
        <w:rPr>
          <w:rFonts w:hint="eastAsia" w:cs="Times New Roman"/>
          <w:color w:val="000000" w:themeColor="text1"/>
          <w:sz w:val="28"/>
          <w:szCs w:val="28"/>
          <w14:textFill>
            <w14:solidFill>
              <w14:schemeClr w14:val="tx1"/>
            </w14:solidFill>
          </w14:textFill>
        </w:rPr>
        <w:t>承载</w:t>
      </w:r>
      <w:r>
        <w:rPr>
          <w:rFonts w:cs="Times New Roman"/>
          <w:color w:val="000000" w:themeColor="text1"/>
          <w:sz w:val="28"/>
          <w:szCs w:val="28"/>
          <w14:textFill>
            <w14:solidFill>
              <w14:schemeClr w14:val="tx1"/>
            </w14:solidFill>
          </w14:textFill>
        </w:rPr>
        <w:t>能力</w:t>
      </w:r>
      <w:r>
        <w:rPr>
          <w:rFonts w:hint="eastAsia" w:cs="Times New Roman"/>
          <w:color w:val="000000" w:themeColor="text1"/>
          <w:sz w:val="28"/>
          <w:szCs w:val="28"/>
          <w14:textFill>
            <w14:solidFill>
              <w14:schemeClr w14:val="tx1"/>
            </w14:solidFill>
          </w14:textFill>
        </w:rPr>
        <w:t>，做强</w:t>
      </w:r>
      <w:r>
        <w:rPr>
          <w:rFonts w:cs="Times New Roman"/>
          <w:color w:val="000000" w:themeColor="text1"/>
          <w:sz w:val="28"/>
          <w:szCs w:val="28"/>
          <w14:textFill>
            <w14:solidFill>
              <w14:schemeClr w14:val="tx1"/>
            </w14:solidFill>
          </w14:textFill>
        </w:rPr>
        <w:t>枣庄</w:t>
      </w:r>
      <w:r>
        <w:rPr>
          <w:rFonts w:hint="eastAsia" w:cs="Times New Roman"/>
          <w:color w:val="000000" w:themeColor="text1"/>
          <w:sz w:val="28"/>
          <w:szCs w:val="28"/>
          <w14:textFill>
            <w14:solidFill>
              <w14:schemeClr w14:val="tx1"/>
            </w14:solidFill>
          </w14:textFill>
        </w:rPr>
        <w:t>铁路物流园核心，整合邹坞铁路物流园、闽商亿汇物流园、</w:t>
      </w:r>
      <w:r>
        <w:rPr>
          <w:rFonts w:cs="Times New Roman"/>
          <w:color w:val="000000" w:themeColor="text1"/>
          <w:sz w:val="28"/>
          <w:szCs w:val="28"/>
          <w14:textFill>
            <w14:solidFill>
              <w14:schemeClr w14:val="tx1"/>
            </w14:solidFill>
          </w14:textFill>
        </w:rPr>
        <w:t>空港物流园</w:t>
      </w:r>
      <w:r>
        <w:rPr>
          <w:rFonts w:hint="eastAsia" w:cs="Times New Roman"/>
          <w:color w:val="000000" w:themeColor="text1"/>
          <w:sz w:val="28"/>
          <w:szCs w:val="28"/>
          <w14:textFill>
            <w14:solidFill>
              <w14:schemeClr w14:val="tx1"/>
            </w14:solidFill>
          </w14:textFill>
        </w:rPr>
        <w:t>等薛城</w:t>
      </w:r>
      <w:r>
        <w:rPr>
          <w:rFonts w:cs="Times New Roman"/>
          <w:color w:val="000000" w:themeColor="text1"/>
          <w:sz w:val="28"/>
          <w:szCs w:val="28"/>
          <w14:textFill>
            <w14:solidFill>
              <w14:schemeClr w14:val="tx1"/>
            </w14:solidFill>
          </w14:textFill>
        </w:rPr>
        <w:t>区内</w:t>
      </w:r>
      <w:r>
        <w:rPr>
          <w:rFonts w:hint="eastAsia" w:cs="Times New Roman"/>
          <w:color w:val="000000" w:themeColor="text1"/>
          <w:sz w:val="28"/>
          <w:szCs w:val="28"/>
          <w14:textFill>
            <w14:solidFill>
              <w14:schemeClr w14:val="tx1"/>
            </w14:solidFill>
          </w14:textFill>
        </w:rPr>
        <w:t>相关</w:t>
      </w:r>
      <w:r>
        <w:rPr>
          <w:rFonts w:cs="Times New Roman"/>
          <w:color w:val="000000" w:themeColor="text1"/>
          <w:sz w:val="28"/>
          <w:szCs w:val="28"/>
          <w14:textFill>
            <w14:solidFill>
              <w14:schemeClr w14:val="tx1"/>
            </w14:solidFill>
          </w14:textFill>
        </w:rPr>
        <w:t>物流园区，</w:t>
      </w:r>
      <w:r>
        <w:rPr>
          <w:rFonts w:hint="eastAsia" w:cs="Times New Roman"/>
          <w:color w:val="000000" w:themeColor="text1"/>
          <w:sz w:val="28"/>
          <w:szCs w:val="28"/>
          <w14:textFill>
            <w14:solidFill>
              <w14:schemeClr w14:val="tx1"/>
            </w14:solidFill>
          </w14:textFill>
        </w:rPr>
        <w:t>推动形成“一港多园”物流</w:t>
      </w:r>
      <w:r>
        <w:rPr>
          <w:rFonts w:cs="Times New Roman"/>
          <w:color w:val="000000" w:themeColor="text1"/>
          <w:sz w:val="28"/>
          <w:szCs w:val="28"/>
          <w14:textFill>
            <w14:solidFill>
              <w14:schemeClr w14:val="tx1"/>
            </w14:solidFill>
          </w14:textFill>
        </w:rPr>
        <w:t>产业空间格局</w:t>
      </w:r>
      <w:r>
        <w:rPr>
          <w:rFonts w:hint="eastAsia" w:cs="Times New Roman"/>
          <w:color w:val="000000" w:themeColor="text1"/>
          <w:sz w:val="28"/>
          <w:szCs w:val="28"/>
          <w14:textFill>
            <w14:solidFill>
              <w14:schemeClr w14:val="tx1"/>
            </w14:solidFill>
          </w14:textFill>
        </w:rPr>
        <w:t>。围绕</w:t>
      </w:r>
      <w:r>
        <w:rPr>
          <w:rFonts w:cs="Times New Roman"/>
          <w:color w:val="000000" w:themeColor="text1"/>
          <w:sz w:val="28"/>
          <w:szCs w:val="28"/>
          <w14:textFill>
            <w14:solidFill>
              <w14:schemeClr w14:val="tx1"/>
            </w14:solidFill>
          </w14:textFill>
        </w:rPr>
        <w:t>粮食</w:t>
      </w:r>
      <w:r>
        <w:rPr>
          <w:rFonts w:hint="eastAsia" w:cs="Times New Roman"/>
          <w:color w:val="000000" w:themeColor="text1"/>
          <w:sz w:val="28"/>
          <w:szCs w:val="28"/>
          <w14:textFill>
            <w14:solidFill>
              <w14:schemeClr w14:val="tx1"/>
            </w14:solidFill>
          </w14:textFill>
        </w:rPr>
        <w:t>大宗</w:t>
      </w:r>
      <w:r>
        <w:rPr>
          <w:rFonts w:cs="Times New Roman"/>
          <w:color w:val="000000" w:themeColor="text1"/>
          <w:sz w:val="28"/>
          <w:szCs w:val="28"/>
          <w14:textFill>
            <w14:solidFill>
              <w14:schemeClr w14:val="tx1"/>
            </w14:solidFill>
          </w14:textFill>
        </w:rPr>
        <w:t>物流、闲置品</w:t>
      </w:r>
      <w:r>
        <w:rPr>
          <w:rFonts w:hint="eastAsia" w:cs="Times New Roman"/>
          <w:color w:val="000000" w:themeColor="text1"/>
          <w:sz w:val="28"/>
          <w:szCs w:val="28"/>
          <w14:textFill>
            <w14:solidFill>
              <w14:schemeClr w14:val="tx1"/>
            </w14:solidFill>
          </w14:textFill>
        </w:rPr>
        <w:t>快递</w:t>
      </w:r>
      <w:r>
        <w:rPr>
          <w:rFonts w:cs="Times New Roman"/>
          <w:color w:val="000000" w:themeColor="text1"/>
          <w:sz w:val="28"/>
          <w:szCs w:val="28"/>
          <w14:textFill>
            <w14:solidFill>
              <w14:schemeClr w14:val="tx1"/>
            </w14:solidFill>
          </w14:textFill>
        </w:rPr>
        <w:t>物流</w:t>
      </w:r>
      <w:r>
        <w:rPr>
          <w:rFonts w:hint="eastAsia" w:cs="Times New Roman"/>
          <w:color w:val="000000" w:themeColor="text1"/>
          <w:sz w:val="28"/>
          <w:szCs w:val="28"/>
          <w14:textFill>
            <w14:solidFill>
              <w14:schemeClr w14:val="tx1"/>
            </w14:solidFill>
          </w14:textFill>
        </w:rPr>
        <w:t>等产业</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构建“物流+生产+服务”综合体系，</w:t>
      </w:r>
      <w:r>
        <w:rPr>
          <w:rFonts w:cs="Times New Roman"/>
          <w:color w:val="000000" w:themeColor="text1"/>
          <w:sz w:val="28"/>
          <w:szCs w:val="28"/>
          <w14:textFill>
            <w14:solidFill>
              <w14:schemeClr w14:val="tx1"/>
            </w14:solidFill>
          </w14:textFill>
        </w:rPr>
        <w:t>完善</w:t>
      </w:r>
      <w:r>
        <w:rPr>
          <w:rFonts w:hint="eastAsia" w:cs="Times New Roman"/>
          <w:color w:val="000000" w:themeColor="text1"/>
          <w:sz w:val="28"/>
          <w:szCs w:val="28"/>
          <w14:textFill>
            <w14:solidFill>
              <w14:schemeClr w14:val="tx1"/>
            </w14:solidFill>
          </w14:textFill>
        </w:rPr>
        <w:t>运输、仓储、搬运、包装、流通加工、配送及信息处理等现代物流</w:t>
      </w:r>
      <w:r>
        <w:rPr>
          <w:rFonts w:cs="Times New Roman"/>
          <w:color w:val="000000" w:themeColor="text1"/>
          <w:sz w:val="28"/>
          <w:szCs w:val="28"/>
          <w14:textFill>
            <w14:solidFill>
              <w14:schemeClr w14:val="tx1"/>
            </w14:solidFill>
          </w14:textFill>
        </w:rPr>
        <w:t>功能</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增强物流</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能力和辐射能力</w:t>
      </w:r>
      <w:r>
        <w:rPr>
          <w:rFonts w:hint="eastAsia" w:cs="Times New Roman"/>
          <w:color w:val="000000" w:themeColor="text1"/>
          <w:sz w:val="28"/>
          <w:szCs w:val="28"/>
          <w14:textFill>
            <w14:solidFill>
              <w14:schemeClr w14:val="tx1"/>
            </w14:solidFill>
          </w14:textFill>
        </w:rPr>
        <w:t>。壮大物流服务</w:t>
      </w:r>
      <w:r>
        <w:rPr>
          <w:rFonts w:cs="Times New Roman"/>
          <w:color w:val="000000" w:themeColor="text1"/>
          <w:sz w:val="28"/>
          <w:szCs w:val="28"/>
          <w14:textFill>
            <w14:solidFill>
              <w14:schemeClr w14:val="tx1"/>
            </w14:solidFill>
          </w14:textFill>
        </w:rPr>
        <w:t>企业主体，</w:t>
      </w:r>
      <w:r>
        <w:rPr>
          <w:rFonts w:hint="eastAsia" w:cs="Times New Roman"/>
          <w:color w:val="000000" w:themeColor="text1"/>
          <w:sz w:val="28"/>
          <w:szCs w:val="28"/>
          <w14:textFill>
            <w14:solidFill>
              <w14:schemeClr w14:val="tx1"/>
            </w14:solidFill>
          </w14:textFill>
        </w:rPr>
        <w:t>大力发展</w:t>
      </w:r>
      <w:r>
        <w:rPr>
          <w:rFonts w:cs="Times New Roman"/>
          <w:color w:val="000000" w:themeColor="text1"/>
          <w:sz w:val="28"/>
          <w:szCs w:val="28"/>
          <w14:textFill>
            <w14:solidFill>
              <w14:schemeClr w14:val="tx1"/>
            </w14:solidFill>
          </w14:textFill>
        </w:rPr>
        <w:t>第三方</w:t>
      </w:r>
      <w:r>
        <w:rPr>
          <w:rFonts w:hint="eastAsia" w:cs="Times New Roman"/>
          <w:color w:val="000000" w:themeColor="text1"/>
          <w:sz w:val="28"/>
          <w:szCs w:val="28"/>
          <w14:textFill>
            <w14:solidFill>
              <w14:schemeClr w14:val="tx1"/>
            </w14:solidFill>
          </w14:textFill>
        </w:rPr>
        <w:t>物流</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支持</w:t>
      </w:r>
      <w:r>
        <w:rPr>
          <w:rFonts w:cs="Times New Roman"/>
          <w:color w:val="000000" w:themeColor="text1"/>
          <w:sz w:val="28"/>
          <w:szCs w:val="28"/>
          <w14:textFill>
            <w14:solidFill>
              <w14:schemeClr w14:val="tx1"/>
            </w14:solidFill>
          </w14:textFill>
        </w:rPr>
        <w:t>薛</w:t>
      </w:r>
      <w:r>
        <w:rPr>
          <w:rFonts w:hint="eastAsia" w:cs="Times New Roman"/>
          <w:color w:val="000000" w:themeColor="text1"/>
          <w:sz w:val="28"/>
          <w:szCs w:val="28"/>
          <w14:textFill>
            <w14:solidFill>
              <w14:schemeClr w14:val="tx1"/>
            </w14:solidFill>
          </w14:textFill>
        </w:rPr>
        <w:t>焦汽运物流</w:t>
      </w:r>
      <w:r>
        <w:rPr>
          <w:rFonts w:cs="Times New Roman"/>
          <w:color w:val="000000" w:themeColor="text1"/>
          <w:sz w:val="28"/>
          <w:szCs w:val="28"/>
          <w14:textFill>
            <w14:solidFill>
              <w14:schemeClr w14:val="tx1"/>
            </w14:solidFill>
          </w14:textFill>
        </w:rPr>
        <w:t>、枣庄振兴物流</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物流企业</w:t>
      </w:r>
      <w:r>
        <w:rPr>
          <w:rFonts w:hint="eastAsia" w:cs="Times New Roman"/>
          <w:color w:val="000000" w:themeColor="text1"/>
          <w:sz w:val="28"/>
          <w:szCs w:val="28"/>
          <w14:textFill>
            <w14:solidFill>
              <w14:schemeClr w14:val="tx1"/>
            </w14:solidFill>
          </w14:textFill>
        </w:rPr>
        <w:t>创新</w:t>
      </w:r>
      <w:r>
        <w:rPr>
          <w:rFonts w:cs="Times New Roman"/>
          <w:color w:val="000000" w:themeColor="text1"/>
          <w:sz w:val="28"/>
          <w:szCs w:val="28"/>
          <w14:textFill>
            <w14:solidFill>
              <w14:schemeClr w14:val="tx1"/>
            </w14:solidFill>
          </w14:textFill>
        </w:rPr>
        <w:t>运营模式、提升管理水平，</w:t>
      </w:r>
      <w:r>
        <w:rPr>
          <w:rFonts w:hint="eastAsia" w:cs="Times New Roman"/>
          <w:color w:val="000000" w:themeColor="text1"/>
          <w:sz w:val="28"/>
          <w:szCs w:val="28"/>
          <w14:textFill>
            <w14:solidFill>
              <w14:schemeClr w14:val="tx1"/>
            </w14:solidFill>
          </w14:textFill>
        </w:rPr>
        <w:t>依据《物流企业分类与评估指标》国家</w:t>
      </w:r>
      <w:r>
        <w:rPr>
          <w:rFonts w:cs="Times New Roman"/>
          <w:color w:val="000000" w:themeColor="text1"/>
          <w:sz w:val="28"/>
          <w:szCs w:val="28"/>
          <w14:textFill>
            <w14:solidFill>
              <w14:schemeClr w14:val="tx1"/>
            </w14:solidFill>
          </w14:textFill>
        </w:rPr>
        <w:t>标准</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评定一批</w:t>
      </w:r>
      <w:r>
        <w:rPr>
          <w:rFonts w:hint="eastAsia" w:cs="Times New Roman"/>
          <w:color w:val="000000" w:themeColor="text1"/>
          <w:sz w:val="28"/>
          <w:szCs w:val="28"/>
          <w14:textFill>
            <w14:solidFill>
              <w14:schemeClr w14:val="tx1"/>
            </w14:solidFill>
          </w14:textFill>
        </w:rPr>
        <w:t>A级物流</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一批</w:t>
      </w:r>
      <w:r>
        <w:rPr>
          <w:rFonts w:hint="eastAsia" w:cs="Times New Roman"/>
          <w:color w:val="000000" w:themeColor="text1"/>
          <w:sz w:val="28"/>
          <w:szCs w:val="28"/>
          <w14:textFill>
            <w14:solidFill>
              <w14:schemeClr w14:val="tx1"/>
            </w14:solidFill>
          </w14:textFill>
        </w:rPr>
        <w:t>5A级粮食</w:t>
      </w:r>
      <w:r>
        <w:rPr>
          <w:rFonts w:cs="Times New Roman"/>
          <w:color w:val="000000" w:themeColor="text1"/>
          <w:sz w:val="28"/>
          <w:szCs w:val="28"/>
          <w14:textFill>
            <w14:solidFill>
              <w14:schemeClr w14:val="tx1"/>
            </w14:solidFill>
          </w14:textFill>
        </w:rPr>
        <w:t>物流</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闲置品物流、冷链物流等物流骨干企业，实现</w:t>
      </w:r>
      <w:r>
        <w:rPr>
          <w:rFonts w:hint="eastAsia" w:cs="Times New Roman"/>
          <w:color w:val="000000" w:themeColor="text1"/>
          <w:sz w:val="28"/>
          <w:szCs w:val="28"/>
          <w14:textFill>
            <w14:solidFill>
              <w14:schemeClr w14:val="tx1"/>
            </w14:solidFill>
          </w14:textFill>
        </w:rPr>
        <w:t>物流规模化、</w:t>
      </w:r>
      <w:r>
        <w:rPr>
          <w:rFonts w:cs="Times New Roman"/>
          <w:color w:val="000000" w:themeColor="text1"/>
          <w:sz w:val="28"/>
          <w:szCs w:val="28"/>
          <w14:textFill>
            <w14:solidFill>
              <w14:schemeClr w14:val="tx1"/>
            </w14:solidFill>
          </w14:textFill>
        </w:rPr>
        <w:t>品牌化发展，大力引进第三方物流服务龙头企业，</w:t>
      </w:r>
      <w:r>
        <w:rPr>
          <w:rFonts w:hint="eastAsia" w:cs="Times New Roman"/>
          <w:color w:val="000000" w:themeColor="text1"/>
          <w:sz w:val="28"/>
          <w:szCs w:val="28"/>
          <w14:textFill>
            <w14:solidFill>
              <w14:schemeClr w14:val="tx1"/>
            </w14:solidFill>
          </w14:textFill>
        </w:rPr>
        <w:t>以先进</w:t>
      </w:r>
      <w:r>
        <w:rPr>
          <w:rFonts w:cs="Times New Roman"/>
          <w:color w:val="000000" w:themeColor="text1"/>
          <w:sz w:val="28"/>
          <w:szCs w:val="28"/>
          <w14:textFill>
            <w14:solidFill>
              <w14:schemeClr w14:val="tx1"/>
            </w14:solidFill>
          </w14:textFill>
        </w:rPr>
        <w:t>的经营理念、</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模式、管理</w:t>
      </w:r>
      <w:r>
        <w:rPr>
          <w:rFonts w:hint="eastAsia" w:cs="Times New Roman"/>
          <w:color w:val="000000" w:themeColor="text1"/>
          <w:sz w:val="28"/>
          <w:szCs w:val="28"/>
          <w14:textFill>
            <w14:solidFill>
              <w14:schemeClr w14:val="tx1"/>
            </w14:solidFill>
          </w14:textFill>
        </w:rPr>
        <w:t>方</w:t>
      </w:r>
      <w:r>
        <w:rPr>
          <w:rFonts w:cs="Times New Roman"/>
          <w:color w:val="000000" w:themeColor="text1"/>
          <w:sz w:val="28"/>
          <w:szCs w:val="28"/>
          <w14:textFill>
            <w14:solidFill>
              <w14:schemeClr w14:val="tx1"/>
            </w14:solidFill>
          </w14:textFill>
        </w:rPr>
        <w:t>式</w:t>
      </w:r>
      <w:r>
        <w:rPr>
          <w:rFonts w:hint="eastAsia" w:cs="Times New Roman"/>
          <w:color w:val="000000" w:themeColor="text1"/>
          <w:sz w:val="28"/>
          <w:szCs w:val="28"/>
          <w14:textFill>
            <w14:solidFill>
              <w14:schemeClr w14:val="tx1"/>
            </w14:solidFill>
          </w14:textFill>
        </w:rPr>
        <w:t>带动</w:t>
      </w:r>
      <w:r>
        <w:rPr>
          <w:rFonts w:cs="Times New Roman"/>
          <w:color w:val="000000" w:themeColor="text1"/>
          <w:sz w:val="28"/>
          <w:szCs w:val="28"/>
          <w14:textFill>
            <w14:solidFill>
              <w14:schemeClr w14:val="tx1"/>
            </w14:solidFill>
          </w14:textFill>
        </w:rPr>
        <w:t>物流企业</w:t>
      </w:r>
      <w:r>
        <w:rPr>
          <w:rFonts w:hint="eastAsia" w:cs="Times New Roman"/>
          <w:color w:val="000000" w:themeColor="text1"/>
          <w:sz w:val="28"/>
          <w:szCs w:val="28"/>
          <w14:textFill>
            <w14:solidFill>
              <w14:schemeClr w14:val="tx1"/>
            </w14:solidFill>
          </w14:textFill>
        </w:rPr>
        <w:t>升级</w:t>
      </w:r>
      <w:r>
        <w:rPr>
          <w:rFonts w:cs="Times New Roman"/>
          <w:color w:val="000000" w:themeColor="text1"/>
          <w:sz w:val="28"/>
          <w:szCs w:val="28"/>
          <w14:textFill>
            <w14:solidFill>
              <w14:schemeClr w14:val="tx1"/>
            </w14:solidFill>
          </w14:textFill>
        </w:rPr>
        <w:t>发展，提高辐射范围</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适时推动</w:t>
      </w:r>
      <w:r>
        <w:rPr>
          <w:rFonts w:hint="eastAsia" w:cs="Times New Roman"/>
          <w:color w:val="000000" w:themeColor="text1"/>
          <w:sz w:val="28"/>
          <w:szCs w:val="28"/>
          <w14:textFill>
            <w14:solidFill>
              <w14:schemeClr w14:val="tx1"/>
            </w14:solidFill>
          </w14:textFill>
        </w:rPr>
        <w:t>发展第四方物流</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为</w:t>
      </w:r>
      <w:r>
        <w:rPr>
          <w:rFonts w:cs="Times New Roman"/>
          <w:color w:val="000000" w:themeColor="text1"/>
          <w:sz w:val="28"/>
          <w:szCs w:val="28"/>
          <w14:textFill>
            <w14:solidFill>
              <w14:schemeClr w14:val="tx1"/>
            </w14:solidFill>
          </w14:textFill>
        </w:rPr>
        <w:t>物流企业提供咨询、策划、信息、</w:t>
      </w:r>
      <w:r>
        <w:rPr>
          <w:rFonts w:hint="eastAsia" w:cs="Times New Roman"/>
          <w:color w:val="000000" w:themeColor="text1"/>
          <w:sz w:val="28"/>
          <w:szCs w:val="28"/>
          <w14:textFill>
            <w14:solidFill>
              <w14:schemeClr w14:val="tx1"/>
            </w14:solidFill>
          </w14:textFill>
        </w:rPr>
        <w:t>供应链</w:t>
      </w:r>
      <w:r>
        <w:rPr>
          <w:rFonts w:cs="Times New Roman"/>
          <w:color w:val="000000" w:themeColor="text1"/>
          <w:sz w:val="28"/>
          <w:szCs w:val="28"/>
          <w14:textFill>
            <w14:solidFill>
              <w14:schemeClr w14:val="tx1"/>
            </w14:solidFill>
          </w14:textFill>
        </w:rPr>
        <w:t>管理服务，全面提升薛城区物流业的现代化水平。</w:t>
      </w:r>
      <w:r>
        <w:rPr>
          <w:rFonts w:hint="eastAsia" w:cs="Times New Roman"/>
          <w:color w:val="000000" w:themeColor="text1"/>
          <w:sz w:val="28"/>
          <w:szCs w:val="28"/>
          <w14:textFill>
            <w14:solidFill>
              <w14:schemeClr w14:val="tx1"/>
            </w14:solidFill>
          </w14:textFill>
        </w:rPr>
        <w:t>加强区域</w:t>
      </w:r>
      <w:r>
        <w:rPr>
          <w:rFonts w:cs="Times New Roman"/>
          <w:color w:val="000000" w:themeColor="text1"/>
          <w:sz w:val="28"/>
          <w:szCs w:val="28"/>
          <w14:textFill>
            <w14:solidFill>
              <w14:schemeClr w14:val="tx1"/>
            </w14:solidFill>
          </w14:textFill>
        </w:rPr>
        <w:t>合作，</w:t>
      </w:r>
      <w:r>
        <w:rPr>
          <w:rFonts w:hint="eastAsia" w:cs="Times New Roman"/>
          <w:color w:val="000000" w:themeColor="text1"/>
          <w:sz w:val="28"/>
          <w:szCs w:val="28"/>
          <w14:textFill>
            <w14:solidFill>
              <w14:schemeClr w14:val="tx1"/>
            </w14:solidFill>
          </w14:textFill>
        </w:rPr>
        <w:t>积极</w:t>
      </w:r>
      <w:r>
        <w:rPr>
          <w:rFonts w:cs="Times New Roman"/>
          <w:color w:val="000000" w:themeColor="text1"/>
          <w:sz w:val="28"/>
          <w:szCs w:val="28"/>
          <w14:textFill>
            <w14:solidFill>
              <w14:schemeClr w14:val="tx1"/>
            </w14:solidFill>
          </w14:textFill>
        </w:rPr>
        <w:t>参与大运河文化带</w:t>
      </w:r>
      <w:r>
        <w:rPr>
          <w:rFonts w:hint="eastAsia" w:cs="Times New Roman"/>
          <w:color w:val="000000" w:themeColor="text1"/>
          <w:sz w:val="28"/>
          <w:szCs w:val="28"/>
          <w14:textFill>
            <w14:solidFill>
              <w14:schemeClr w14:val="tx1"/>
            </w14:solidFill>
          </w14:textFill>
        </w:rPr>
        <w:t>和</w:t>
      </w:r>
      <w:r>
        <w:rPr>
          <w:rFonts w:cs="Times New Roman"/>
          <w:color w:val="000000" w:themeColor="text1"/>
          <w:sz w:val="28"/>
          <w:szCs w:val="28"/>
          <w14:textFill>
            <w14:solidFill>
              <w14:schemeClr w14:val="tx1"/>
            </w14:solidFill>
          </w14:textFill>
        </w:rPr>
        <w:t>淮海生态经济带</w:t>
      </w:r>
      <w:r>
        <w:rPr>
          <w:rFonts w:hint="eastAsia" w:cs="Times New Roman"/>
          <w:color w:val="000000" w:themeColor="text1"/>
          <w:sz w:val="28"/>
          <w:szCs w:val="28"/>
          <w14:textFill>
            <w14:solidFill>
              <w14:schemeClr w14:val="tx1"/>
            </w14:solidFill>
          </w14:textFill>
        </w:rPr>
        <w:t>物流体系</w:t>
      </w:r>
      <w:r>
        <w:rPr>
          <w:rFonts w:cs="Times New Roman"/>
          <w:color w:val="000000" w:themeColor="text1"/>
          <w:sz w:val="28"/>
          <w:szCs w:val="28"/>
          <w14:textFill>
            <w14:solidFill>
              <w14:schemeClr w14:val="tx1"/>
            </w14:solidFill>
          </w14:textFill>
        </w:rPr>
        <w:t>建设，</w:t>
      </w:r>
      <w:r>
        <w:rPr>
          <w:rFonts w:hint="eastAsia" w:cs="Times New Roman"/>
          <w:color w:val="000000" w:themeColor="text1"/>
          <w:sz w:val="28"/>
          <w:szCs w:val="28"/>
          <w14:textFill>
            <w14:solidFill>
              <w14:schemeClr w14:val="tx1"/>
            </w14:solidFill>
          </w14:textFill>
        </w:rPr>
        <w:t>对接</w:t>
      </w:r>
      <w:r>
        <w:rPr>
          <w:rFonts w:cs="Times New Roman"/>
          <w:color w:val="000000" w:themeColor="text1"/>
          <w:sz w:val="28"/>
          <w:szCs w:val="28"/>
          <w14:textFill>
            <w14:solidFill>
              <w14:schemeClr w14:val="tx1"/>
            </w14:solidFill>
          </w14:textFill>
        </w:rPr>
        <w:t>临沂、</w:t>
      </w:r>
      <w:r>
        <w:rPr>
          <w:rFonts w:hint="eastAsia" w:cs="Times New Roman"/>
          <w:color w:val="000000" w:themeColor="text1"/>
          <w:sz w:val="28"/>
          <w:szCs w:val="28"/>
          <w14:textFill>
            <w14:solidFill>
              <w14:schemeClr w14:val="tx1"/>
            </w14:solidFill>
          </w14:textFill>
        </w:rPr>
        <w:t>济宁</w:t>
      </w:r>
      <w:r>
        <w:rPr>
          <w:rFonts w:cs="Times New Roman"/>
          <w:color w:val="000000" w:themeColor="text1"/>
          <w:sz w:val="28"/>
          <w:szCs w:val="28"/>
          <w14:textFill>
            <w14:solidFill>
              <w14:schemeClr w14:val="tx1"/>
            </w14:solidFill>
          </w14:textFill>
        </w:rPr>
        <w:t>、徐州</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周边</w:t>
      </w:r>
      <w:r>
        <w:rPr>
          <w:rFonts w:hint="eastAsia" w:cs="Times New Roman"/>
          <w:color w:val="000000" w:themeColor="text1"/>
          <w:sz w:val="28"/>
          <w:szCs w:val="28"/>
          <w14:textFill>
            <w14:solidFill>
              <w14:schemeClr w14:val="tx1"/>
            </w14:solidFill>
          </w14:textFill>
        </w:rPr>
        <w:t>经济</w:t>
      </w:r>
      <w:r>
        <w:rPr>
          <w:rFonts w:cs="Times New Roman"/>
          <w:color w:val="000000" w:themeColor="text1"/>
          <w:sz w:val="28"/>
          <w:szCs w:val="28"/>
          <w14:textFill>
            <w14:solidFill>
              <w14:schemeClr w14:val="tx1"/>
            </w14:solidFill>
          </w14:textFill>
        </w:rPr>
        <w:t>强市，</w:t>
      </w:r>
      <w:r>
        <w:rPr>
          <w:rFonts w:hint="eastAsia" w:cs="Times New Roman"/>
          <w:color w:val="000000" w:themeColor="text1"/>
          <w:sz w:val="28"/>
          <w:szCs w:val="28"/>
          <w14:textFill>
            <w14:solidFill>
              <w14:schemeClr w14:val="tx1"/>
            </w14:solidFill>
          </w14:textFill>
        </w:rPr>
        <w:t>推动</w:t>
      </w:r>
      <w:r>
        <w:rPr>
          <w:rFonts w:cs="Times New Roman"/>
          <w:color w:val="000000" w:themeColor="text1"/>
          <w:sz w:val="28"/>
          <w:szCs w:val="28"/>
          <w14:textFill>
            <w14:solidFill>
              <w14:schemeClr w14:val="tx1"/>
            </w14:solidFill>
          </w14:textFill>
        </w:rPr>
        <w:t>信息</w:t>
      </w:r>
      <w:r>
        <w:rPr>
          <w:rFonts w:hint="eastAsia" w:cs="Times New Roman"/>
          <w:color w:val="000000" w:themeColor="text1"/>
          <w:sz w:val="28"/>
          <w:szCs w:val="28"/>
          <w14:textFill>
            <w14:solidFill>
              <w14:schemeClr w14:val="tx1"/>
            </w14:solidFill>
          </w14:textFill>
        </w:rPr>
        <w:t>互通</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产能共享、车辆</w:t>
      </w:r>
      <w:r>
        <w:rPr>
          <w:rFonts w:cs="Times New Roman"/>
          <w:color w:val="000000" w:themeColor="text1"/>
          <w:sz w:val="28"/>
          <w:szCs w:val="28"/>
          <w14:textFill>
            <w14:solidFill>
              <w14:schemeClr w14:val="tx1"/>
            </w14:solidFill>
          </w14:textFill>
        </w:rPr>
        <w:t>共用，</w:t>
      </w:r>
      <w:r>
        <w:rPr>
          <w:rFonts w:hint="eastAsia" w:cs="Times New Roman"/>
          <w:color w:val="000000" w:themeColor="text1"/>
          <w:sz w:val="28"/>
          <w:szCs w:val="28"/>
          <w14:textFill>
            <w14:solidFill>
              <w14:schemeClr w14:val="tx1"/>
            </w14:solidFill>
          </w14:textFill>
        </w:rPr>
        <w:t>分包其</w:t>
      </w:r>
      <w:r>
        <w:rPr>
          <w:rFonts w:cs="Times New Roman"/>
          <w:color w:val="000000" w:themeColor="text1"/>
          <w:sz w:val="28"/>
          <w:szCs w:val="28"/>
          <w14:textFill>
            <w14:solidFill>
              <w14:schemeClr w14:val="tx1"/>
            </w14:solidFill>
          </w14:textFill>
        </w:rPr>
        <w:t>物流外溢需求。</w:t>
      </w:r>
    </w:p>
    <w:p>
      <w:pPr>
        <w:pStyle w:val="5"/>
        <w:spacing w:before="156" w:after="156"/>
        <w:rPr>
          <w:sz w:val="28"/>
          <w:szCs w:val="36"/>
        </w:rPr>
      </w:pPr>
      <w:bookmarkStart w:id="143" w:name="_Toc514049748"/>
      <w:r>
        <w:rPr>
          <w:rFonts w:hint="eastAsia"/>
          <w:sz w:val="28"/>
          <w:szCs w:val="36"/>
        </w:rPr>
        <w:t>6</w:t>
      </w:r>
      <w:r>
        <w:rPr>
          <w:sz w:val="28"/>
          <w:szCs w:val="36"/>
        </w:rPr>
        <w:t>.</w:t>
      </w:r>
      <w:r>
        <w:rPr>
          <w:rFonts w:hint="eastAsia"/>
          <w:sz w:val="28"/>
          <w:szCs w:val="36"/>
        </w:rPr>
        <w:t>5</w:t>
      </w:r>
      <w:r>
        <w:rPr>
          <w:sz w:val="28"/>
          <w:szCs w:val="36"/>
        </w:rPr>
        <w:t xml:space="preserve">.2 </w:t>
      </w:r>
      <w:r>
        <w:rPr>
          <w:rFonts w:hint="eastAsia"/>
          <w:sz w:val="28"/>
          <w:szCs w:val="36"/>
        </w:rPr>
        <w:t>依托生态资源，打造生态旅游与医养</w:t>
      </w:r>
      <w:r>
        <w:rPr>
          <w:sz w:val="28"/>
          <w:szCs w:val="36"/>
        </w:rPr>
        <w:t>健康</w:t>
      </w:r>
      <w:bookmarkEnd w:id="143"/>
      <w:r>
        <w:rPr>
          <w:rFonts w:hint="eastAsia"/>
          <w:sz w:val="28"/>
          <w:szCs w:val="36"/>
        </w:rPr>
        <w:t>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认真贯彻实施“健康</w:t>
      </w:r>
      <w:r>
        <w:rPr>
          <w:rFonts w:cs="Times New Roman"/>
          <w:color w:val="000000" w:themeColor="text1"/>
          <w:sz w:val="28"/>
          <w:szCs w:val="28"/>
          <w14:textFill>
            <w14:solidFill>
              <w14:schemeClr w14:val="tx1"/>
            </w14:solidFill>
          </w14:textFill>
        </w:rPr>
        <w:t>中国</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战略，</w:t>
      </w:r>
      <w:r>
        <w:rPr>
          <w:rFonts w:hint="eastAsia" w:cs="Times New Roman"/>
          <w:color w:val="000000" w:themeColor="text1"/>
          <w:sz w:val="28"/>
          <w:szCs w:val="28"/>
          <w14:textFill>
            <w14:solidFill>
              <w14:schemeClr w14:val="tx1"/>
            </w14:solidFill>
          </w14:textFill>
        </w:rPr>
        <w:t>大力推进健康</w:t>
      </w:r>
      <w:r>
        <w:rPr>
          <w:rFonts w:cs="Times New Roman"/>
          <w:color w:val="000000" w:themeColor="text1"/>
          <w:sz w:val="28"/>
          <w:szCs w:val="28"/>
          <w14:textFill>
            <w14:solidFill>
              <w14:schemeClr w14:val="tx1"/>
            </w14:solidFill>
          </w14:textFill>
        </w:rPr>
        <w:t>医疗、健康养老产业化发展</w:t>
      </w:r>
      <w:r>
        <w:rPr>
          <w:rFonts w:hint="eastAsia" w:cs="Times New Roman"/>
          <w:color w:val="000000" w:themeColor="text1"/>
          <w:sz w:val="28"/>
          <w:szCs w:val="28"/>
          <w14:textFill>
            <w14:solidFill>
              <w14:schemeClr w14:val="tx1"/>
            </w14:solidFill>
          </w14:textFill>
        </w:rPr>
        <w:t>，促进健康管理</w:t>
      </w:r>
      <w:r>
        <w:rPr>
          <w:rFonts w:cs="Times New Roman"/>
          <w:color w:val="000000" w:themeColor="text1"/>
          <w:sz w:val="28"/>
          <w:szCs w:val="28"/>
          <w14:textFill>
            <w14:solidFill>
              <w14:schemeClr w14:val="tx1"/>
            </w14:solidFill>
          </w14:textFill>
        </w:rPr>
        <w:t>、健康养生与文化、旅游、</w:t>
      </w:r>
      <w:r>
        <w:rPr>
          <w:rFonts w:hint="eastAsia" w:cs="Times New Roman"/>
          <w:color w:val="000000" w:themeColor="text1"/>
          <w:sz w:val="28"/>
          <w:szCs w:val="28"/>
          <w14:textFill>
            <w14:solidFill>
              <w14:schemeClr w14:val="tx1"/>
            </w14:solidFill>
          </w14:textFill>
        </w:rPr>
        <w:t>生态</w:t>
      </w:r>
      <w:r>
        <w:rPr>
          <w:rFonts w:cs="Times New Roman"/>
          <w:color w:val="000000" w:themeColor="text1"/>
          <w:sz w:val="28"/>
          <w:szCs w:val="28"/>
          <w14:textFill>
            <w14:solidFill>
              <w14:schemeClr w14:val="tx1"/>
            </w14:solidFill>
          </w14:textFill>
        </w:rPr>
        <w:t>农业等</w:t>
      </w:r>
      <w:r>
        <w:rPr>
          <w:rFonts w:hint="eastAsia" w:cs="Times New Roman"/>
          <w:color w:val="000000" w:themeColor="text1"/>
          <w:sz w:val="28"/>
          <w:szCs w:val="28"/>
          <w14:textFill>
            <w14:solidFill>
              <w14:schemeClr w14:val="tx1"/>
            </w14:solidFill>
          </w14:textFill>
        </w:rPr>
        <w:t>融合</w:t>
      </w:r>
      <w:r>
        <w:rPr>
          <w:rFonts w:cs="Times New Roman"/>
          <w:color w:val="000000" w:themeColor="text1"/>
          <w:sz w:val="28"/>
          <w:szCs w:val="28"/>
          <w14:textFill>
            <w14:solidFill>
              <w14:schemeClr w14:val="tx1"/>
            </w14:solidFill>
          </w14:textFill>
        </w:rPr>
        <w:t>发展，构建全方位、全生命周期的</w:t>
      </w:r>
      <w:r>
        <w:rPr>
          <w:rFonts w:hint="eastAsia" w:cs="Times New Roman"/>
          <w:color w:val="000000" w:themeColor="text1"/>
          <w:sz w:val="28"/>
          <w:szCs w:val="28"/>
          <w14:textFill>
            <w14:solidFill>
              <w14:schemeClr w14:val="tx1"/>
            </w14:solidFill>
          </w14:textFill>
        </w:rPr>
        <w:t>生态旅游产业和医养</w:t>
      </w:r>
      <w:r>
        <w:rPr>
          <w:rFonts w:cs="Times New Roman"/>
          <w:color w:val="000000" w:themeColor="text1"/>
          <w:sz w:val="28"/>
          <w:szCs w:val="28"/>
          <w14:textFill>
            <w14:solidFill>
              <w14:schemeClr w14:val="tx1"/>
            </w14:solidFill>
          </w14:textFill>
        </w:rPr>
        <w:t>健康服务</w:t>
      </w:r>
      <w:r>
        <w:rPr>
          <w:rFonts w:hint="eastAsia" w:cs="Times New Roman"/>
          <w:color w:val="000000" w:themeColor="text1"/>
          <w:sz w:val="28"/>
          <w:szCs w:val="28"/>
          <w14:textFill>
            <w14:solidFill>
              <w14:schemeClr w14:val="tx1"/>
            </w14:solidFill>
          </w14:textFill>
        </w:rPr>
        <w:t>产业</w:t>
      </w:r>
      <w:r>
        <w:rPr>
          <w:rFonts w:cs="Times New Roman"/>
          <w:color w:val="000000" w:themeColor="text1"/>
          <w:sz w:val="28"/>
          <w:szCs w:val="28"/>
          <w14:textFill>
            <w14:solidFill>
              <w14:schemeClr w14:val="tx1"/>
            </w14:solidFill>
          </w14:textFill>
        </w:rPr>
        <w:t>链</w:t>
      </w:r>
      <w:r>
        <w:rPr>
          <w:rFonts w:hint="eastAsia" w:cs="Times New Roman"/>
          <w:color w:val="000000" w:themeColor="text1"/>
          <w:sz w:val="28"/>
          <w:szCs w:val="28"/>
          <w14:textFill>
            <w14:solidFill>
              <w14:schemeClr w14:val="tx1"/>
            </w14:solidFill>
          </w14:textFill>
        </w:rPr>
        <w:t>。到202</w:t>
      </w:r>
      <w:r>
        <w:rPr>
          <w:rFonts w:cs="Times New Roman"/>
          <w:color w:val="000000" w:themeColor="text1"/>
          <w:sz w:val="28"/>
          <w:szCs w:val="28"/>
          <w14:textFill>
            <w14:solidFill>
              <w14:schemeClr w14:val="tx1"/>
            </w14:solidFill>
          </w14:textFill>
        </w:rPr>
        <w:t>5</w:t>
      </w:r>
      <w:r>
        <w:rPr>
          <w:rFonts w:hint="eastAsia" w:cs="Times New Roman"/>
          <w:color w:val="000000" w:themeColor="text1"/>
          <w:sz w:val="28"/>
          <w:szCs w:val="28"/>
          <w14:textFill>
            <w14:solidFill>
              <w14:schemeClr w14:val="tx1"/>
            </w14:solidFill>
          </w14:textFill>
        </w:rPr>
        <w:t>年，实现产业增加值</w:t>
      </w:r>
      <w:r>
        <w:rPr>
          <w:rFonts w:cs="Times New Roman"/>
          <w:color w:val="000000" w:themeColor="text1"/>
          <w:sz w:val="28"/>
          <w:szCs w:val="28"/>
          <w14:textFill>
            <w14:solidFill>
              <w14:schemeClr w14:val="tx1"/>
            </w14:solidFill>
          </w14:textFill>
        </w:rPr>
        <w:t>50</w:t>
      </w:r>
      <w:r>
        <w:rPr>
          <w:rFonts w:hint="eastAsia" w:cs="Times New Roman"/>
          <w:color w:val="000000" w:themeColor="text1"/>
          <w:sz w:val="28"/>
          <w:szCs w:val="28"/>
          <w14:textFill>
            <w14:solidFill>
              <w14:schemeClr w14:val="tx1"/>
            </w14:solidFill>
          </w14:textFill>
        </w:rPr>
        <w:t>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大力发展生态旅游业，全面提升旅游景区发展品质，完善铁道游击队纪念园基础设施，完成影视文化城二期开发建设，提升现有旅游业态档次，争创国家</w:t>
      </w:r>
      <w:r>
        <w:rPr>
          <w:rFonts w:cs="Times New Roman"/>
          <w:color w:val="000000" w:themeColor="text1"/>
          <w:sz w:val="28"/>
          <w:szCs w:val="28"/>
          <w14:textFill>
            <w14:solidFill>
              <w14:schemeClr w14:val="tx1"/>
            </w14:solidFill>
          </w14:textFill>
        </w:rPr>
        <w:t>4A</w:t>
      </w:r>
      <w:r>
        <w:rPr>
          <w:rFonts w:hint="eastAsia" w:cs="Times New Roman"/>
          <w:color w:val="000000" w:themeColor="text1"/>
          <w:sz w:val="28"/>
          <w:szCs w:val="28"/>
          <w14:textFill>
            <w14:solidFill>
              <w14:schemeClr w14:val="tx1"/>
            </w14:solidFill>
          </w14:textFill>
        </w:rPr>
        <w:t>级旅游风景区；加快开发奚公山</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蟠龙河区域，启动建设奚公山文化旅游服务综合体、蟠龙河生态经济开发区，建成活力湾二期、蟠龙河驿站，积极引进大型游乐、高档体验和健康养生项目，丰富区域旅游内涵；深度开发张庄石榴园旅游度假区、环城绿道游憩带，强化张庄石榴部落、黑峪古寨、榴园山庄、绿道驿站等基础设施，支持和鼓励农家乐、采摘园及相关产业融合发展；策划包装特色节赛活动，推介一批城市生态游、近郊乡村游、古薛文化游等一日游线路产品，打造乡村旅游休闲目的地。丰富枣庄旅游集散中心业态，与台儿庄古城、微山湖等周边景区配套联动，提升旅游标识系统，完善智慧旅游服务设施，提高游客满意度，构建区域性旅游集散中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大力发展医疗医药</w:t>
      </w:r>
      <w:r>
        <w:rPr>
          <w:rFonts w:cs="Times New Roman"/>
          <w:color w:val="000000" w:themeColor="text1"/>
          <w:sz w:val="28"/>
          <w:szCs w:val="28"/>
          <w14:textFill>
            <w14:solidFill>
              <w14:schemeClr w14:val="tx1"/>
            </w14:solidFill>
          </w14:textFill>
        </w:rPr>
        <w:t>产业</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发挥医疗智谷大健康产业园聚集效应和CDMO服务平台优势，突出医疗器械、诊断试剂、生物制药等产业，建成创意研究、专利转化、创新扶持、企业孵化、销售服务综合体。依托北京中医药大学枣庄医院等机构，大力推进健康医疗、健康养老产业化发展，促进健康管理、健康养生、健康体验融合发展，培育薛城</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大健康、新医疗</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品牌。加快生物制药及中间体新技术、新工艺的研发和应用，支持生物医学材料与医疗器械的研发。统筹医疗卫生与养老服务资源，大力推进医疗机构与养老、康复机构合作，鼓励具备条件的养老机构内设医疗机构，形成功能互补、安全便捷的医疗健康养老服务网络</w:t>
      </w:r>
      <w:r>
        <w:rPr>
          <w:rFonts w:hint="eastAsia"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重点发展民营专科医院及第三方医疗。探索在北京、上海等民营医院发展较好的地区举办“薛城区社会办医项目推介会”，重点引进康复专科、血液病专科、儿童专科等专科医院。引导民营医疗机构通过资源整合、连锁经营、托管共建等方式向“专、精、优”方向发展，提供特色服务，满足不同需求，凸现错位发展，实现与薛城区公立医疗机构优势互补，建成一批技术能力强、服务质量好、社会信誉高的鲁南医疗服务新品牌。推动</w:t>
      </w:r>
      <w:r>
        <w:rPr>
          <w:rFonts w:cs="Times New Roman"/>
          <w:color w:val="000000" w:themeColor="text1"/>
          <w:sz w:val="28"/>
          <w:szCs w:val="28"/>
          <w14:textFill>
            <w14:solidFill>
              <w14:schemeClr w14:val="tx1"/>
            </w14:solidFill>
          </w14:textFill>
        </w:rPr>
        <w:t>医疗领域</w:t>
      </w:r>
      <w:r>
        <w:rPr>
          <w:rFonts w:hint="eastAsia" w:cs="Times New Roman"/>
          <w:color w:val="000000" w:themeColor="text1"/>
          <w:sz w:val="28"/>
          <w:szCs w:val="28"/>
          <w14:textFill>
            <w14:solidFill>
              <w14:schemeClr w14:val="tx1"/>
            </w14:solidFill>
          </w14:textFill>
        </w:rPr>
        <w:t>向</w:t>
      </w:r>
      <w:r>
        <w:rPr>
          <w:rFonts w:cs="Times New Roman"/>
          <w:color w:val="000000" w:themeColor="text1"/>
          <w:sz w:val="28"/>
          <w:szCs w:val="28"/>
          <w14:textFill>
            <w14:solidFill>
              <w14:schemeClr w14:val="tx1"/>
            </w14:solidFill>
          </w14:textFill>
        </w:rPr>
        <w:t>社会资本开</w:t>
      </w:r>
      <w:r>
        <w:rPr>
          <w:rFonts w:hint="eastAsia" w:cs="Times New Roman"/>
          <w:color w:val="000000" w:themeColor="text1"/>
          <w:sz w:val="28"/>
          <w:szCs w:val="28"/>
          <w14:textFill>
            <w14:solidFill>
              <w14:schemeClr w14:val="tx1"/>
            </w14:solidFill>
          </w14:textFill>
        </w:rPr>
        <w:t>放</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鼓励社会资本开办高水平、上规模的医疗机构；在新建城区（如铁西新区）、城乡结合部等医疗资源配置紧张地区，支持社会资本发展普通医疗服务，增加全区医疗服务有效供给。高度重视医疗人才队伍建设，在技术职称评定、继续教育、全科医生培养以及科研课题申请、科研成果申报、重点科室建设等方面给予民营医院大力支持，切实做到民营医院与公立医院一视同仁。</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充分发挥薛城区作为市驻地的优势，完善第三方医疗服务，加速第三方独立医疗资源集聚，重点引进第三方医疗服务龙头企业来薛城区开办基因检测中心、独立医学影像中心、独立血液透析中心、区域独立消毒中心，实现区域内医疗服务资源互补，并逐步培育第三方医疗服务人才。推动互联网+医疗服务，支持枣庄市人民医院、薛城区人民医院等医疗机构发展互联网医院，在政策允许的范围内在线开展部分常见病、慢性病诊疗服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积极发展新型医疗服务，推动互联网医疗服务、大数据医疗服务在薛城扎根，完善枣矿集团中心医院、市立医院新城分院、北京中医药大学第四附属医院、枣庄市妇幼保健院、薛城区人民医院、薛城区中医院及各乡镇中心卫生院远程医疗服务，通过远程会诊、远程影像、远程病理、远程心电诊断，以发达地区医疗资源提升薛城区医疗服务水平，以高等级医院改善提升基层医疗服务机构医疗服务水平；鼓励区内医疗机构开发应用程序，实现网络健康咨询、网络预约挂号、网上缴费、检验报告查询等功能，盘活医疗机构数据资源，运用大数据、基因检测、人工智能等技术，实现医疗服务精准化。建设家庭医生签约服务智能化信息平台，鼓励家庭医生开展网上签约服务，为签约居民提供在线健康咨询、预约转诊、慢性病随访、健康管理等互联网医疗服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培育</w:t>
      </w:r>
      <w:r>
        <w:rPr>
          <w:rFonts w:cs="Times New Roman"/>
          <w:color w:val="000000" w:themeColor="text1"/>
          <w:sz w:val="28"/>
          <w:szCs w:val="28"/>
          <w14:textFill>
            <w14:solidFill>
              <w14:schemeClr w14:val="tx1"/>
            </w14:solidFill>
          </w14:textFill>
        </w:rPr>
        <w:t>发展</w:t>
      </w:r>
      <w:r>
        <w:rPr>
          <w:rFonts w:hint="eastAsia" w:cs="Times New Roman"/>
          <w:color w:val="000000" w:themeColor="text1"/>
          <w:sz w:val="28"/>
          <w:szCs w:val="28"/>
          <w14:textFill>
            <w14:solidFill>
              <w14:schemeClr w14:val="tx1"/>
            </w14:solidFill>
          </w14:textFill>
        </w:rPr>
        <w:t>生物</w:t>
      </w:r>
      <w:r>
        <w:rPr>
          <w:rFonts w:cs="Times New Roman"/>
          <w:color w:val="000000" w:themeColor="text1"/>
          <w:sz w:val="28"/>
          <w:szCs w:val="28"/>
          <w14:textFill>
            <w14:solidFill>
              <w14:schemeClr w14:val="tx1"/>
            </w14:solidFill>
          </w14:textFill>
        </w:rPr>
        <w:t>医药产业</w:t>
      </w:r>
      <w:r>
        <w:rPr>
          <w:rFonts w:hint="eastAsia" w:cs="Times New Roman"/>
          <w:color w:val="000000" w:themeColor="text1"/>
          <w:sz w:val="28"/>
          <w:szCs w:val="28"/>
          <w14:textFill>
            <w14:solidFill>
              <w14:schemeClr w14:val="tx1"/>
            </w14:solidFill>
          </w14:textFill>
        </w:rPr>
        <w:t>，重点发展化学药，培育发展中药、生物药、医疗器械。推动薛城化工产业园建设医药产业基地，重点发展化学药，构建医药中间体、化学药品原药、化学药品制剂等化学药产业链。依托苯酐、精酚、粗苯精制等煤焦化产品，延伸发展医药中间体和化学制剂，实现薛城区医药产业从无到有，创新与仿制相结合，紧抓仿临床用量大的药品专利到期机遇，针对重大疾病治疗需求，引进企业发展高端化学仿制药。推动薛城经开区建设高端生物医药基地，</w:t>
      </w:r>
      <w:r>
        <w:rPr>
          <w:rFonts w:cs="Times New Roman"/>
          <w:color w:val="000000" w:themeColor="text1"/>
          <w:sz w:val="28"/>
          <w:szCs w:val="28"/>
          <w14:textFill>
            <w14:solidFill>
              <w14:schemeClr w14:val="tx1"/>
            </w14:solidFill>
          </w14:textFill>
        </w:rPr>
        <w:t>依托中药材规模化种植</w:t>
      </w:r>
      <w:r>
        <w:rPr>
          <w:rFonts w:hint="eastAsia" w:cs="Times New Roman"/>
          <w:color w:val="000000" w:themeColor="text1"/>
          <w:sz w:val="28"/>
          <w:szCs w:val="28"/>
          <w14:textFill>
            <w14:solidFill>
              <w14:schemeClr w14:val="tx1"/>
            </w14:solidFill>
          </w14:textFill>
        </w:rPr>
        <w:t>，重点</w:t>
      </w:r>
      <w:r>
        <w:rPr>
          <w:rFonts w:cs="Times New Roman"/>
          <w:color w:val="000000" w:themeColor="text1"/>
          <w:sz w:val="28"/>
          <w:szCs w:val="28"/>
          <w14:textFill>
            <w14:solidFill>
              <w14:schemeClr w14:val="tx1"/>
            </w14:solidFill>
          </w14:textFill>
        </w:rPr>
        <w:t>发展治疗慢性病</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滋补保健等中药饮片</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中成药</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紧盯心血管疾病</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癌症等重大疾病的中药创新突破</w:t>
      </w:r>
      <w:r>
        <w:rPr>
          <w:rFonts w:hint="eastAsia" w:cs="Times New Roman"/>
          <w:color w:val="000000" w:themeColor="text1"/>
          <w:sz w:val="28"/>
          <w:szCs w:val="28"/>
          <w14:textFill>
            <w14:solidFill>
              <w14:schemeClr w14:val="tx1"/>
            </w14:solidFill>
          </w14:textFill>
        </w:rPr>
        <w:t>机遇，机会性发展相关中药产品。围绕薛城及周边动植物资源，立足生物药良好发展前景，以动物、植物、微生物等生物活体为原料，重点培育发展基因工程药物。加快推进碳素</w:t>
      </w:r>
      <w:r>
        <w:rPr>
          <w:rFonts w:cs="Times New Roman"/>
          <w:color w:val="000000" w:themeColor="text1"/>
          <w:sz w:val="28"/>
          <w:szCs w:val="28"/>
          <w14:textFill>
            <w14:solidFill>
              <w14:schemeClr w14:val="tx1"/>
            </w14:solidFill>
          </w14:textFill>
        </w:rPr>
        <w:t>材料</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生物材料突破</w:t>
      </w:r>
      <w:r>
        <w:rPr>
          <w:rFonts w:hint="eastAsia" w:cs="Times New Roman"/>
          <w:color w:val="000000" w:themeColor="text1"/>
          <w:sz w:val="28"/>
          <w:szCs w:val="28"/>
          <w14:textFill>
            <w14:solidFill>
              <w14:schemeClr w14:val="tx1"/>
            </w14:solidFill>
          </w14:textFill>
        </w:rPr>
        <w:t>生产，延伸</w:t>
      </w:r>
      <w:r>
        <w:rPr>
          <w:rFonts w:cs="Times New Roman"/>
          <w:color w:val="000000" w:themeColor="text1"/>
          <w:sz w:val="28"/>
          <w:szCs w:val="28"/>
          <w14:textFill>
            <w14:solidFill>
              <w14:schemeClr w14:val="tx1"/>
            </w14:solidFill>
          </w14:textFill>
        </w:rPr>
        <w:t>发展医用耗材</w:t>
      </w:r>
      <w:r>
        <w:rPr>
          <w:rFonts w:hint="eastAsia" w:cs="Times New Roman"/>
          <w:color w:val="000000" w:themeColor="text1"/>
          <w:sz w:val="28"/>
          <w:szCs w:val="28"/>
          <w14:textFill>
            <w14:solidFill>
              <w14:schemeClr w14:val="tx1"/>
            </w14:solidFill>
          </w14:textFill>
        </w:rPr>
        <w:t>、医疗</w:t>
      </w:r>
      <w:r>
        <w:rPr>
          <w:rFonts w:cs="Times New Roman"/>
          <w:color w:val="000000" w:themeColor="text1"/>
          <w:sz w:val="28"/>
          <w:szCs w:val="28"/>
          <w14:textFill>
            <w14:solidFill>
              <w14:schemeClr w14:val="tx1"/>
            </w14:solidFill>
          </w14:textFill>
        </w:rPr>
        <w:t>器械等</w:t>
      </w:r>
      <w:r>
        <w:rPr>
          <w:rFonts w:hint="eastAsia" w:cs="Times New Roman"/>
          <w:color w:val="000000" w:themeColor="text1"/>
          <w:sz w:val="28"/>
          <w:szCs w:val="28"/>
          <w14:textFill>
            <w14:solidFill>
              <w14:schemeClr w14:val="tx1"/>
            </w14:solidFill>
          </w14:textFill>
        </w:rPr>
        <w:t>医药相关</w:t>
      </w:r>
      <w:r>
        <w:rPr>
          <w:rFonts w:cs="Times New Roman"/>
          <w:color w:val="000000" w:themeColor="text1"/>
          <w:sz w:val="28"/>
          <w:szCs w:val="28"/>
          <w14:textFill>
            <w14:solidFill>
              <w14:schemeClr w14:val="tx1"/>
            </w14:solidFill>
          </w14:textFill>
        </w:rPr>
        <w:t>产品</w:t>
      </w:r>
      <w:r>
        <w:rPr>
          <w:rFonts w:hint="eastAsia" w:cs="Times New Roman"/>
          <w:color w:val="000000" w:themeColor="text1"/>
          <w:sz w:val="28"/>
          <w:szCs w:val="28"/>
          <w14:textFill>
            <w14:solidFill>
              <w14:schemeClr w14:val="tx1"/>
            </w14:solidFill>
          </w14:textFill>
        </w:rPr>
        <w:t>，推动精酚制取医药消毒剂、杀菌剂等医用耗材产品，探索碳素材料制人工心脏瓣膜，推动向假肢、人工器官及植（介）入器械延伸</w:t>
      </w:r>
      <w:r>
        <w:rPr>
          <w:rFonts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健全</w:t>
      </w:r>
      <w:r>
        <w:rPr>
          <w:rFonts w:cs="Times New Roman"/>
          <w:color w:val="000000" w:themeColor="text1"/>
          <w:sz w:val="28"/>
          <w:szCs w:val="28"/>
          <w14:textFill>
            <w14:solidFill>
              <w14:schemeClr w14:val="tx1"/>
            </w14:solidFill>
          </w14:textFill>
        </w:rPr>
        <w:t>健康养老</w:t>
      </w:r>
      <w:r>
        <w:rPr>
          <w:rFonts w:hint="eastAsia" w:cs="Times New Roman"/>
          <w:color w:val="000000" w:themeColor="text1"/>
          <w:sz w:val="28"/>
          <w:szCs w:val="28"/>
          <w14:textFill>
            <w14:solidFill>
              <w14:schemeClr w14:val="tx1"/>
            </w14:solidFill>
          </w14:textFill>
        </w:rPr>
        <w:t>服务体系，提升发展居家社区养老。加大区财政对日间照料中心、老年活动中心等养老基础设施的投入；引导家庭养老向居家社区养老转变，加大政府购买服务，支持社会资本创新发展居家养老上门服务。深入应用互联网、大数据、人工智能等技术整合养老服务资源，打造居家养老信息化平台，探索居家社区智慧养老，培育一批养老服务运营企业。重点发展民营机构养老。鼓励社会资本发挥养老产业化主力军作用，建设日常照护、医疗康复、智慧养老等功能</w:t>
      </w:r>
      <w:r>
        <w:rPr>
          <w:rFonts w:cs="Times New Roman"/>
          <w:color w:val="000000" w:themeColor="text1"/>
          <w:sz w:val="28"/>
          <w:szCs w:val="28"/>
          <w14:textFill>
            <w14:solidFill>
              <w14:schemeClr w14:val="tx1"/>
            </w14:solidFill>
          </w14:textFill>
        </w:rPr>
        <w:t>完善的</w:t>
      </w:r>
      <w:r>
        <w:rPr>
          <w:rFonts w:hint="eastAsia" w:cs="Times New Roman"/>
          <w:color w:val="000000" w:themeColor="text1"/>
          <w:sz w:val="28"/>
          <w:szCs w:val="28"/>
          <w14:textFill>
            <w14:solidFill>
              <w14:schemeClr w14:val="tx1"/>
            </w14:solidFill>
          </w14:textFill>
        </w:rPr>
        <w:t>综合性养老机构或养老社区。完善用地、资金、税费、人才队伍建设等扶持政策，支持社会资本灵活运用社区联合、医养联合、旅养联合等多种形式开展养老服务，重点依托区内丰富的医疗资源、良好的生态资源，支持一批民营养老中心及休闲养老社区在铁西新区、陶庄镇、周营镇及新城南部区域建设运营，不断提升养老服务设施的接待和服务能力。积极落实各项医养融合政策，整合医疗与养老资源，大力发展医护型、养护型养老机构，促进医养结合落地发展，打造鲁南医养结合发展标杆。探索养老产业化新模式。鼓励社会资本运用独资、联营、公建民营、租赁等方式，参与公办养老机构改制、改组和创新，实现公办养老机构市场化运作；支持采用</w:t>
      </w:r>
      <w:r>
        <w:rPr>
          <w:rFonts w:cs="Times New Roman"/>
          <w:color w:val="000000" w:themeColor="text1"/>
          <w:sz w:val="28"/>
          <w:szCs w:val="28"/>
          <w14:textFill>
            <w14:solidFill>
              <w14:schemeClr w14:val="tx1"/>
            </w14:solidFill>
          </w14:textFill>
        </w:rPr>
        <w:t>PPP</w:t>
      </w:r>
      <w:r>
        <w:rPr>
          <w:rFonts w:hint="eastAsia" w:cs="Times New Roman"/>
          <w:color w:val="000000" w:themeColor="text1"/>
          <w:sz w:val="28"/>
          <w:szCs w:val="28"/>
          <w14:textFill>
            <w14:solidFill>
              <w14:schemeClr w14:val="tx1"/>
            </w14:solidFill>
          </w14:textFill>
        </w:rPr>
        <w:t>模式新建养老机构或改建便于实施适老化改造的旧资产；创新由区政府背书、社会资本开发的“共用产权”养老地产模式，打通居家养老和机构养老相互独立的养老供给格局，释放社会资本的流动性，吸引更多社会资本进入养老服务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创新</w:t>
      </w:r>
      <w:r>
        <w:rPr>
          <w:rFonts w:cs="Times New Roman"/>
          <w:color w:val="000000" w:themeColor="text1"/>
          <w:sz w:val="28"/>
          <w:szCs w:val="28"/>
          <w14:textFill>
            <w14:solidFill>
              <w14:schemeClr w14:val="tx1"/>
            </w14:solidFill>
          </w14:textFill>
        </w:rPr>
        <w:t>健康管理</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模式</w:t>
      </w:r>
      <w:r>
        <w:rPr>
          <w:rFonts w:hint="eastAsia" w:cs="Times New Roman"/>
          <w:color w:val="000000" w:themeColor="text1"/>
          <w:sz w:val="28"/>
          <w:szCs w:val="28"/>
          <w14:textFill>
            <w14:solidFill>
              <w14:schemeClr w14:val="tx1"/>
            </w14:solidFill>
          </w14:textFill>
        </w:rPr>
        <w:t>，以“治未病”为</w:t>
      </w:r>
      <w:r>
        <w:rPr>
          <w:rFonts w:cs="Times New Roman"/>
          <w:color w:val="000000" w:themeColor="text1"/>
          <w:sz w:val="28"/>
          <w:szCs w:val="28"/>
          <w14:textFill>
            <w14:solidFill>
              <w14:schemeClr w14:val="tx1"/>
            </w14:solidFill>
          </w14:textFill>
        </w:rPr>
        <w:t>核心</w:t>
      </w:r>
      <w:r>
        <w:rPr>
          <w:rFonts w:hint="eastAsia" w:cs="Times New Roman"/>
          <w:color w:val="000000" w:themeColor="text1"/>
          <w:sz w:val="28"/>
          <w:szCs w:val="28"/>
          <w14:textFill>
            <w14:solidFill>
              <w14:schemeClr w14:val="tx1"/>
            </w14:solidFill>
          </w14:textFill>
        </w:rPr>
        <w:t>理念，促进薛城区医疗资源优势与健康管理相结合，探索融健康文化、健康管理、健康保险为一体的健康保障模式，打造鲁南区域内“治未病”标杆。以铁西</w:t>
      </w:r>
      <w:r>
        <w:rPr>
          <w:rFonts w:cs="Times New Roman"/>
          <w:color w:val="000000" w:themeColor="text1"/>
          <w:sz w:val="28"/>
          <w:szCs w:val="28"/>
          <w14:textFill>
            <w14:solidFill>
              <w14:schemeClr w14:val="tx1"/>
            </w14:solidFill>
          </w14:textFill>
        </w:rPr>
        <w:t>新区、巨山街道</w:t>
      </w:r>
      <w:r>
        <w:rPr>
          <w:rFonts w:hint="eastAsia" w:cs="Times New Roman"/>
          <w:color w:val="000000" w:themeColor="text1"/>
          <w:sz w:val="28"/>
          <w:szCs w:val="28"/>
          <w14:textFill>
            <w14:solidFill>
              <w14:schemeClr w14:val="tx1"/>
            </w14:solidFill>
          </w14:textFill>
        </w:rPr>
        <w:t>为</w:t>
      </w:r>
      <w:r>
        <w:rPr>
          <w:rFonts w:cs="Times New Roman"/>
          <w:color w:val="000000" w:themeColor="text1"/>
          <w:sz w:val="28"/>
          <w:szCs w:val="28"/>
          <w14:textFill>
            <w14:solidFill>
              <w14:schemeClr w14:val="tx1"/>
            </w14:solidFill>
          </w14:textFill>
        </w:rPr>
        <w:t>健康管理服务核心载体，</w:t>
      </w:r>
      <w:r>
        <w:rPr>
          <w:rFonts w:hint="eastAsia" w:cs="Times New Roman"/>
          <w:color w:val="000000" w:themeColor="text1"/>
          <w:sz w:val="28"/>
          <w:szCs w:val="28"/>
          <w14:textFill>
            <w14:solidFill>
              <w14:schemeClr w14:val="tx1"/>
            </w14:solidFill>
          </w14:textFill>
        </w:rPr>
        <w:t>积极引进国内外知名健康管理企业，大力发展以专业健康体检为核心的健康管理服务，以个性化健康体检为切入点，延伸发展健康风险评估、保健指导等健康咨询服务；鼓励枣庄市中医医院、</w:t>
      </w:r>
      <w:r>
        <w:rPr>
          <w:rFonts w:cs="Times New Roman"/>
          <w:color w:val="000000" w:themeColor="text1"/>
          <w:sz w:val="28"/>
          <w:szCs w:val="28"/>
          <w14:textFill>
            <w14:solidFill>
              <w14:schemeClr w14:val="tx1"/>
            </w14:solidFill>
          </w14:textFill>
        </w:rPr>
        <w:t>薛城区中医院</w:t>
      </w:r>
      <w:r>
        <w:rPr>
          <w:rFonts w:hint="eastAsia" w:cs="Times New Roman"/>
          <w:color w:val="000000" w:themeColor="text1"/>
          <w:sz w:val="28"/>
          <w:szCs w:val="28"/>
          <w14:textFill>
            <w14:solidFill>
              <w14:schemeClr w14:val="tx1"/>
            </w14:solidFill>
          </w14:textFill>
        </w:rPr>
        <w:t>提升</w:t>
      </w:r>
      <w:r>
        <w:rPr>
          <w:rFonts w:cs="Times New Roman"/>
          <w:color w:val="000000" w:themeColor="text1"/>
          <w:sz w:val="28"/>
          <w:szCs w:val="28"/>
          <w14:textFill>
            <w14:solidFill>
              <w14:schemeClr w14:val="tx1"/>
            </w14:solidFill>
          </w14:textFill>
        </w:rPr>
        <w:t>中医</w:t>
      </w:r>
      <w:r>
        <w:rPr>
          <w:rFonts w:hint="eastAsia" w:cs="Times New Roman"/>
          <w:color w:val="000000" w:themeColor="text1"/>
          <w:sz w:val="28"/>
          <w:szCs w:val="28"/>
          <w14:textFill>
            <w14:solidFill>
              <w14:schemeClr w14:val="tx1"/>
            </w14:solidFill>
          </w14:textFill>
        </w:rPr>
        <w:t>康疗保健</w:t>
      </w:r>
      <w:r>
        <w:rPr>
          <w:rFonts w:cs="Times New Roman"/>
          <w:color w:val="000000" w:themeColor="text1"/>
          <w:sz w:val="28"/>
          <w:szCs w:val="28"/>
          <w14:textFill>
            <w14:solidFill>
              <w14:schemeClr w14:val="tx1"/>
            </w14:solidFill>
          </w14:textFill>
        </w:rPr>
        <w:t>服务</w:t>
      </w:r>
      <w:r>
        <w:rPr>
          <w:rFonts w:hint="eastAsia" w:cs="Times New Roman"/>
          <w:color w:val="000000" w:themeColor="text1"/>
          <w:sz w:val="28"/>
          <w:szCs w:val="28"/>
          <w14:textFill>
            <w14:solidFill>
              <w14:schemeClr w14:val="tx1"/>
            </w14:solidFill>
          </w14:textFill>
        </w:rPr>
        <w:t>，引入名中医馆、气功馆等专业机构开展以中医为主导的康疗保健健康管理服务，</w:t>
      </w:r>
      <w:r>
        <w:rPr>
          <w:rFonts w:cs="Times New Roman"/>
          <w:color w:val="000000" w:themeColor="text1"/>
          <w:sz w:val="28"/>
          <w:szCs w:val="28"/>
          <w14:textFill>
            <w14:solidFill>
              <w14:schemeClr w14:val="tx1"/>
            </w14:solidFill>
          </w14:textFill>
        </w:rPr>
        <w:t>壮大中医</w:t>
      </w:r>
      <w:r>
        <w:rPr>
          <w:rFonts w:hint="eastAsia" w:cs="Times New Roman"/>
          <w:color w:val="000000" w:themeColor="text1"/>
          <w:sz w:val="28"/>
          <w:szCs w:val="28"/>
          <w14:textFill>
            <w14:solidFill>
              <w14:schemeClr w14:val="tx1"/>
            </w14:solidFill>
          </w14:textFill>
        </w:rPr>
        <w:t>康疗</w:t>
      </w:r>
      <w:r>
        <w:rPr>
          <w:rFonts w:cs="Times New Roman"/>
          <w:color w:val="000000" w:themeColor="text1"/>
          <w:sz w:val="28"/>
          <w:szCs w:val="28"/>
          <w14:textFill>
            <w14:solidFill>
              <w14:schemeClr w14:val="tx1"/>
            </w14:solidFill>
          </w14:textFill>
        </w:rPr>
        <w:t>保健特色服务</w:t>
      </w:r>
      <w:r>
        <w:rPr>
          <w:rFonts w:hint="eastAsia" w:cs="Times New Roman"/>
          <w:color w:val="000000" w:themeColor="text1"/>
          <w:sz w:val="28"/>
          <w:szCs w:val="28"/>
          <w14:textFill>
            <w14:solidFill>
              <w14:schemeClr w14:val="tx1"/>
            </w14:solidFill>
          </w14:textFill>
        </w:rPr>
        <w:t>。引导健康管理企业与枣矿集团中心医院、市立医院新城</w:t>
      </w:r>
      <w:r>
        <w:rPr>
          <w:rFonts w:cs="Times New Roman"/>
          <w:color w:val="000000" w:themeColor="text1"/>
          <w:sz w:val="28"/>
          <w:szCs w:val="28"/>
          <w14:textFill>
            <w14:solidFill>
              <w14:schemeClr w14:val="tx1"/>
            </w14:solidFill>
          </w14:textFill>
        </w:rPr>
        <w:t>分院</w:t>
      </w:r>
      <w:r>
        <w:rPr>
          <w:rFonts w:hint="eastAsia" w:cs="Times New Roman"/>
          <w:color w:val="000000" w:themeColor="text1"/>
          <w:sz w:val="28"/>
          <w:szCs w:val="28"/>
          <w14:textFill>
            <w14:solidFill>
              <w14:schemeClr w14:val="tx1"/>
            </w14:solidFill>
          </w14:textFill>
        </w:rPr>
        <w:t>等医疗机构开展双向转诊合作，实现健康检查、就医治疗、治疗后康复等服务环节无缝对接，提升健康管理专业服务能力。鼓励中国人民人寿保险股份有限公司枣庄市薛城支公司</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阳光人寿保险股份有限公司枣庄市薛城支公司</w:t>
      </w:r>
      <w:r>
        <w:rPr>
          <w:rFonts w:cs="Times New Roman"/>
          <w:color w:val="000000" w:themeColor="text1"/>
          <w:sz w:val="28"/>
          <w:szCs w:val="28"/>
          <w14:textFill>
            <w14:solidFill>
              <w14:schemeClr w14:val="tx1"/>
            </w14:solidFill>
          </w14:textFill>
        </w:rPr>
        <w:t>等</w:t>
      </w:r>
      <w:r>
        <w:rPr>
          <w:rFonts w:hint="eastAsia" w:cs="Times New Roman"/>
          <w:color w:val="000000" w:themeColor="text1"/>
          <w:sz w:val="28"/>
          <w:szCs w:val="28"/>
          <w14:textFill>
            <w14:solidFill>
              <w14:schemeClr w14:val="tx1"/>
            </w14:solidFill>
          </w14:textFill>
        </w:rPr>
        <w:t>商业保险公司开发与养生保健、“治未病”相关的各类医疗保险、疾病保险和护理保险等商业健康保险产品。支持健康管理机构提供与商业健康保险产品相结合的疾病预防、健康维护、慢性病管理等特色健康管理服务，不断满足人民群众健康服务需求。</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快发展健康养生，大力支持社会资本兴办各类健康养生保健机构，鼓励全区养生保健机构、健康旅游服务机构、养生保健产品生产经营企业品牌化发展，开发满足多层次需求的健康养生服务产品，壮大健康养生产业规模。</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重点发展生态休闲养生，依托薛城区陶庄镇奚公山景区、蟠龙河湿地片区，建设涵盖车祖文化科普、奚公山森林浴、汽车露营基地等业态的车文化生态休闲区。以露营基地将奚公山生态和车祖人文资源以车文创休闲、汽车露营、森林康养、轻探险等方式进行呈现；完善汽车露营基地房车营位、水电桩等设施，为房车露营游客提供一系列配套服务；加强奚公山森林康养林道、康养林区建设，针对性地营造、补植景观类和芳香（花卉）类植物，提升康养林疗养功能，因地制宜规划建设标识标牌、森林康养服务站、休憩设施、环境卫生等服务设施，打造奚公山森林康养基地；加大对车祖文化的挖掘，实现车文化相关的手作、展示、体验等创意业态与生态休闲养生业态融合发展。</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大力发展运动康体养生，依托薛城区及周边山、河等资源优势，邀请</w:t>
      </w:r>
      <w:r>
        <w:rPr>
          <w:rFonts w:cs="Times New Roman"/>
          <w:color w:val="000000" w:themeColor="text1"/>
          <w:sz w:val="28"/>
          <w:szCs w:val="28"/>
          <w14:textFill>
            <w14:solidFill>
              <w14:schemeClr w14:val="tx1"/>
            </w14:solidFill>
          </w14:textFill>
        </w:rPr>
        <w:t>国际一流景观设计公司实施整体景观规划设计，</w:t>
      </w:r>
      <w:r>
        <w:rPr>
          <w:rFonts w:hint="eastAsia" w:cs="Times New Roman"/>
          <w:color w:val="000000" w:themeColor="text1"/>
          <w:sz w:val="28"/>
          <w:szCs w:val="28"/>
          <w14:textFill>
            <w14:solidFill>
              <w14:schemeClr w14:val="tx1"/>
            </w14:solidFill>
          </w14:textFill>
        </w:rPr>
        <w:t>着力打造风景优美、设施健全的蟠龙河康体养生步道和凤凰都市活力生态步道。完善“一南一北”两条生态步道基础设施，整合沿途文化及旅游资源，升级运动步道、自行车道、休憩驿站、康养休闲</w:t>
      </w:r>
      <w:r>
        <w:rPr>
          <w:rFonts w:cs="Times New Roman"/>
          <w:color w:val="000000" w:themeColor="text1"/>
          <w:sz w:val="28"/>
          <w:szCs w:val="28"/>
          <w14:textFill>
            <w14:solidFill>
              <w14:schemeClr w14:val="tx1"/>
            </w14:solidFill>
          </w14:textFill>
        </w:rPr>
        <w:t>、生活配套</w:t>
      </w:r>
      <w:r>
        <w:rPr>
          <w:rFonts w:hint="eastAsia" w:cs="Times New Roman"/>
          <w:color w:val="000000" w:themeColor="text1"/>
          <w:sz w:val="28"/>
          <w:szCs w:val="28"/>
          <w14:textFill>
            <w14:solidFill>
              <w14:schemeClr w14:val="tx1"/>
            </w14:solidFill>
          </w14:textFill>
        </w:rPr>
        <w:t>等设施和业态，打造美丽乡村运动康体养生新平台。支持区体育局、社会团体及民营企业开办全民健步走、健身长跑、自行车赛等轻运动赛事，不断扩大赛事影响力。</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提升发展农旅休闲养生，以周营镇大沙河生态农业为基础，以绿之源绿色采摘园、健袖农业园、舜耕庄园、留园山庄、榴花山庄等项目为突破，推动建设一批包括现代农业体验、乡村民宿、休闲娱乐等业态丰富的休闲农耕基地。支持农旅一体化项目创新打造水果采摘园区、干果采摘园区、动物驯养繁殖区、垂钓区、农耕体验区等多元化农旅区，将农耕体验与亲子教育相结合，实现寓教于乐；以农家柴火灶为特色，打造野炊区，为观光游客和中小学生团体提供体验民俗特色饮食平台，促进有机果蔬、保健石榴等绿色农副产品线下销售与休闲采摘农耕体验融合发展。</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创新发展药食材滋补养生，以未来薛城区中药材种植基地、中医理论与现代营养学知识为基础，推进滋补药食、生态有机膳食等业态发展。依托未来薛城区牡丹、芍药等中药材种植基地，扶持乡村药膳馆发展，丰富农家乐业态。支持蟠龙河、大沙河沿岸农旅一体化项目发展有机食材滋补养生，以生态有机蔬菜为原料，地道农家菜和农家风格为特色，提供优质滋补养生及食疗服务，打造多个美丽乡村安全健康的滋补养生示范点。</w:t>
      </w:r>
    </w:p>
    <w:p>
      <w:pPr>
        <w:pStyle w:val="5"/>
        <w:spacing w:before="156" w:after="156"/>
        <w:rPr>
          <w:sz w:val="28"/>
          <w:szCs w:val="36"/>
        </w:rPr>
      </w:pPr>
      <w:bookmarkStart w:id="144" w:name="_Toc514049749"/>
      <w:r>
        <w:rPr>
          <w:rFonts w:hint="eastAsia"/>
          <w:sz w:val="28"/>
          <w:szCs w:val="36"/>
        </w:rPr>
        <w:t>6</w:t>
      </w:r>
      <w:r>
        <w:rPr>
          <w:sz w:val="28"/>
          <w:szCs w:val="36"/>
        </w:rPr>
        <w:t>.</w:t>
      </w:r>
      <w:r>
        <w:rPr>
          <w:rFonts w:hint="eastAsia"/>
          <w:sz w:val="28"/>
          <w:szCs w:val="36"/>
        </w:rPr>
        <w:t>5</w:t>
      </w:r>
      <w:r>
        <w:rPr>
          <w:sz w:val="28"/>
          <w:szCs w:val="36"/>
        </w:rPr>
        <w:t xml:space="preserve">.3 </w:t>
      </w:r>
      <w:r>
        <w:rPr>
          <w:rFonts w:hint="eastAsia"/>
          <w:sz w:val="28"/>
          <w:szCs w:val="36"/>
        </w:rPr>
        <w:t>依托红色文化，建构文化创意</w:t>
      </w:r>
      <w:bookmarkEnd w:id="144"/>
      <w:r>
        <w:rPr>
          <w:rFonts w:hint="eastAsia"/>
          <w:sz w:val="28"/>
          <w:szCs w:val="36"/>
        </w:rPr>
        <w:t>产业</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围绕薛城区文化</w:t>
      </w:r>
      <w:r>
        <w:rPr>
          <w:rFonts w:cs="Times New Roman"/>
          <w:color w:val="000000" w:themeColor="text1"/>
          <w:sz w:val="28"/>
          <w:szCs w:val="28"/>
          <w14:textFill>
            <w14:solidFill>
              <w14:schemeClr w14:val="tx1"/>
            </w14:solidFill>
          </w14:textFill>
        </w:rPr>
        <w:t>特色，</w:t>
      </w:r>
      <w:r>
        <w:rPr>
          <w:rFonts w:hint="eastAsia" w:cs="Times New Roman"/>
          <w:color w:val="000000" w:themeColor="text1"/>
          <w:sz w:val="28"/>
          <w:szCs w:val="28"/>
          <w14:textFill>
            <w14:solidFill>
              <w14:schemeClr w14:val="tx1"/>
            </w14:solidFill>
          </w14:textFill>
        </w:rPr>
        <w:t>立足</w:t>
      </w:r>
      <w:r>
        <w:rPr>
          <w:rFonts w:cs="Times New Roman"/>
          <w:color w:val="000000" w:themeColor="text1"/>
          <w:sz w:val="28"/>
          <w:szCs w:val="28"/>
          <w14:textFill>
            <w14:solidFill>
              <w14:schemeClr w14:val="tx1"/>
            </w14:solidFill>
          </w14:textFill>
        </w:rPr>
        <w:t>薛城区文化教育突破发展契机</w:t>
      </w:r>
      <w:r>
        <w:rPr>
          <w:rFonts w:hint="eastAsia" w:cs="Times New Roman"/>
          <w:color w:val="000000" w:themeColor="text1"/>
          <w:sz w:val="28"/>
          <w:szCs w:val="28"/>
          <w14:textFill>
            <w14:solidFill>
              <w14:schemeClr w14:val="tx1"/>
            </w14:solidFill>
          </w14:textFill>
        </w:rPr>
        <w:t>，推动文创产业智慧化，凸显“数字文创”特色，构建以红色</w:t>
      </w:r>
      <w:r>
        <w:rPr>
          <w:rFonts w:cs="Times New Roman"/>
          <w:color w:val="000000" w:themeColor="text1"/>
          <w:sz w:val="28"/>
          <w:szCs w:val="28"/>
          <w14:textFill>
            <w14:solidFill>
              <w14:schemeClr w14:val="tx1"/>
            </w14:solidFill>
          </w14:textFill>
        </w:rPr>
        <w:t>文化、</w:t>
      </w:r>
      <w:r>
        <w:rPr>
          <w:rFonts w:hint="eastAsia" w:cs="Times New Roman"/>
          <w:color w:val="000000" w:themeColor="text1"/>
          <w:sz w:val="28"/>
          <w:szCs w:val="28"/>
          <w14:textFill>
            <w14:solidFill>
              <w14:schemeClr w14:val="tx1"/>
            </w14:solidFill>
          </w14:textFill>
        </w:rPr>
        <w:t>车文化、</w:t>
      </w:r>
      <w:r>
        <w:rPr>
          <w:rFonts w:cs="Times New Roman"/>
          <w:color w:val="000000" w:themeColor="text1"/>
          <w:sz w:val="28"/>
          <w:szCs w:val="28"/>
          <w14:textFill>
            <w14:solidFill>
              <w14:schemeClr w14:val="tx1"/>
            </w14:solidFill>
          </w14:textFill>
        </w:rPr>
        <w:t>影视</w:t>
      </w:r>
      <w:r>
        <w:rPr>
          <w:rFonts w:hint="eastAsia" w:cs="Times New Roman"/>
          <w:color w:val="000000" w:themeColor="text1"/>
          <w:sz w:val="28"/>
          <w:szCs w:val="28"/>
          <w14:textFill>
            <w14:solidFill>
              <w14:schemeClr w14:val="tx1"/>
            </w14:solidFill>
          </w14:textFill>
        </w:rPr>
        <w:t>文化、瓷窑文化为核心的文化创意</w:t>
      </w:r>
      <w:r>
        <w:rPr>
          <w:rFonts w:cs="Times New Roman"/>
          <w:color w:val="000000" w:themeColor="text1"/>
          <w:sz w:val="28"/>
          <w:szCs w:val="28"/>
          <w14:textFill>
            <w14:solidFill>
              <w14:schemeClr w14:val="tx1"/>
            </w14:solidFill>
          </w14:textFill>
        </w:rPr>
        <w:t>产业体系</w:t>
      </w:r>
      <w:r>
        <w:rPr>
          <w:rFonts w:hint="eastAsia" w:cs="Times New Roman"/>
          <w:color w:val="000000" w:themeColor="text1"/>
          <w:sz w:val="28"/>
          <w:szCs w:val="28"/>
          <w14:textFill>
            <w14:solidFill>
              <w14:schemeClr w14:val="tx1"/>
            </w14:solidFill>
          </w14:textFill>
        </w:rPr>
        <w:t>。到2025年，文化创意产业增加值力争超过</w:t>
      </w:r>
      <w:r>
        <w:rPr>
          <w:rFonts w:cs="Times New Roman"/>
          <w:color w:val="000000" w:themeColor="text1"/>
          <w:sz w:val="28"/>
          <w:szCs w:val="28"/>
          <w14:textFill>
            <w14:solidFill>
              <w14:schemeClr w14:val="tx1"/>
            </w14:solidFill>
          </w14:textFill>
        </w:rPr>
        <w:t>20</w:t>
      </w:r>
      <w:r>
        <w:rPr>
          <w:rFonts w:hint="eastAsia" w:cs="Times New Roman"/>
          <w:color w:val="000000" w:themeColor="text1"/>
          <w:sz w:val="28"/>
          <w:szCs w:val="28"/>
          <w14:textFill>
            <w14:solidFill>
              <w14:schemeClr w14:val="tx1"/>
            </w14:solidFill>
          </w14:textFill>
        </w:rPr>
        <w:t>亿元。</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打响铁道游击队、周营运河支队红色</w:t>
      </w:r>
      <w:r>
        <w:rPr>
          <w:rFonts w:cs="Times New Roman"/>
          <w:color w:val="000000" w:themeColor="text1"/>
          <w:sz w:val="28"/>
          <w:szCs w:val="28"/>
          <w14:textFill>
            <w14:solidFill>
              <w14:schemeClr w14:val="tx1"/>
            </w14:solidFill>
          </w14:textFill>
        </w:rPr>
        <w:t>文化</w:t>
      </w:r>
      <w:r>
        <w:rPr>
          <w:rFonts w:hint="eastAsia" w:cs="Times New Roman"/>
          <w:color w:val="000000" w:themeColor="text1"/>
          <w:sz w:val="28"/>
          <w:szCs w:val="28"/>
          <w14:textFill>
            <w14:solidFill>
              <w14:schemeClr w14:val="tx1"/>
            </w14:solidFill>
          </w14:textFill>
        </w:rPr>
        <w:t>。加快建设鲁南红色党性教育基地，加强铁道游击队抗战</w:t>
      </w:r>
      <w:r>
        <w:rPr>
          <w:rFonts w:cs="Times New Roman"/>
          <w:color w:val="000000" w:themeColor="text1"/>
          <w:sz w:val="28"/>
          <w:szCs w:val="28"/>
          <w14:textFill>
            <w14:solidFill>
              <w14:schemeClr w14:val="tx1"/>
            </w14:solidFill>
          </w14:textFill>
        </w:rPr>
        <w:t>史料研究，</w:t>
      </w:r>
      <w:r>
        <w:rPr>
          <w:rFonts w:hint="eastAsia" w:cs="Times New Roman"/>
          <w:color w:val="000000" w:themeColor="text1"/>
          <w:sz w:val="28"/>
          <w:szCs w:val="28"/>
          <w14:textFill>
            <w14:solidFill>
              <w14:schemeClr w14:val="tx1"/>
            </w14:solidFill>
          </w14:textFill>
        </w:rPr>
        <w:t>尽力恢复</w:t>
      </w:r>
      <w:r>
        <w:rPr>
          <w:rFonts w:cs="Times New Roman"/>
          <w:color w:val="000000" w:themeColor="text1"/>
          <w:sz w:val="28"/>
          <w:szCs w:val="28"/>
          <w14:textFill>
            <w14:solidFill>
              <w14:schemeClr w14:val="tx1"/>
            </w14:solidFill>
          </w14:textFill>
        </w:rPr>
        <w:t>抗战时期沙沟镇日军受降地原貌，</w:t>
      </w:r>
      <w:r>
        <w:rPr>
          <w:rFonts w:hint="eastAsia" w:cs="Times New Roman"/>
          <w:color w:val="000000" w:themeColor="text1"/>
          <w:sz w:val="28"/>
          <w:szCs w:val="28"/>
          <w14:textFill>
            <w14:solidFill>
              <w14:schemeClr w14:val="tx1"/>
            </w14:solidFill>
          </w14:textFill>
        </w:rPr>
        <w:t>完善旅游交通</w:t>
      </w:r>
      <w:r>
        <w:rPr>
          <w:rFonts w:cs="Times New Roman"/>
          <w:color w:val="000000" w:themeColor="text1"/>
          <w:sz w:val="28"/>
          <w:szCs w:val="28"/>
          <w14:textFill>
            <w14:solidFill>
              <w14:schemeClr w14:val="tx1"/>
            </w14:solidFill>
          </w14:textFill>
        </w:rPr>
        <w:t>、游览设施、旅游安全、</w:t>
      </w:r>
      <w:r>
        <w:rPr>
          <w:rFonts w:hint="eastAsia" w:cs="Times New Roman"/>
          <w:color w:val="000000" w:themeColor="text1"/>
          <w:sz w:val="28"/>
          <w:szCs w:val="28"/>
          <w14:textFill>
            <w14:solidFill>
              <w14:schemeClr w14:val="tx1"/>
            </w14:solidFill>
          </w14:textFill>
        </w:rPr>
        <w:t>环境卫生、邮电服务等旅游服务配套；引进</w:t>
      </w:r>
      <w:r>
        <w:rPr>
          <w:rFonts w:cs="Times New Roman"/>
          <w:color w:val="000000" w:themeColor="text1"/>
          <w:sz w:val="28"/>
          <w:szCs w:val="28"/>
          <w14:textFill>
            <w14:solidFill>
              <w14:schemeClr w14:val="tx1"/>
            </w14:solidFill>
          </w14:textFill>
        </w:rPr>
        <w:t>一流经营管理团队</w:t>
      </w:r>
      <w:r>
        <w:rPr>
          <w:rFonts w:hint="eastAsia" w:cs="Times New Roman"/>
          <w:color w:val="000000" w:themeColor="text1"/>
          <w:sz w:val="28"/>
          <w:szCs w:val="28"/>
          <w14:textFill>
            <w14:solidFill>
              <w14:schemeClr w14:val="tx1"/>
            </w14:solidFill>
          </w14:textFill>
        </w:rPr>
        <w:t>负责景区</w:t>
      </w:r>
      <w:r>
        <w:rPr>
          <w:rFonts w:cs="Times New Roman"/>
          <w:color w:val="000000" w:themeColor="text1"/>
          <w:sz w:val="28"/>
          <w:szCs w:val="28"/>
          <w14:textFill>
            <w14:solidFill>
              <w14:schemeClr w14:val="tx1"/>
            </w14:solidFill>
          </w14:textFill>
        </w:rPr>
        <w:t>经</w:t>
      </w:r>
      <w:r>
        <w:rPr>
          <w:rFonts w:hint="eastAsia" w:cs="Times New Roman"/>
          <w:color w:val="000000" w:themeColor="text1"/>
          <w:sz w:val="28"/>
          <w:szCs w:val="28"/>
          <w14:textFill>
            <w14:solidFill>
              <w14:schemeClr w14:val="tx1"/>
            </w14:solidFill>
          </w14:textFill>
        </w:rPr>
        <w:t>营</w:t>
      </w:r>
      <w:r>
        <w:rPr>
          <w:rFonts w:cs="Times New Roman"/>
          <w:color w:val="000000" w:themeColor="text1"/>
          <w:sz w:val="28"/>
          <w:szCs w:val="28"/>
          <w14:textFill>
            <w14:solidFill>
              <w14:schemeClr w14:val="tx1"/>
            </w14:solidFill>
          </w14:textFill>
        </w:rPr>
        <w:t>管理，</w:t>
      </w:r>
      <w:r>
        <w:rPr>
          <w:rFonts w:hint="eastAsia" w:cs="Times New Roman"/>
          <w:color w:val="000000" w:themeColor="text1"/>
          <w:sz w:val="28"/>
          <w:szCs w:val="28"/>
          <w14:textFill>
            <w14:solidFill>
              <w14:schemeClr w14:val="tx1"/>
            </w14:solidFill>
          </w14:textFill>
        </w:rPr>
        <w:t>加强</w:t>
      </w:r>
      <w:r>
        <w:rPr>
          <w:rFonts w:cs="Times New Roman"/>
          <w:color w:val="000000" w:themeColor="text1"/>
          <w:sz w:val="28"/>
          <w:szCs w:val="28"/>
          <w14:textFill>
            <w14:solidFill>
              <w14:schemeClr w14:val="tx1"/>
            </w14:solidFill>
          </w14:textFill>
        </w:rPr>
        <w:t>资源和环境保护</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提升旅游资源市场吸引力，</w:t>
      </w:r>
      <w:r>
        <w:rPr>
          <w:rFonts w:hint="eastAsia" w:cs="Times New Roman"/>
          <w:color w:val="000000" w:themeColor="text1"/>
          <w:sz w:val="28"/>
          <w:szCs w:val="28"/>
          <w14:textFill>
            <w14:solidFill>
              <w14:schemeClr w14:val="tx1"/>
            </w14:solidFill>
          </w14:textFill>
        </w:rPr>
        <w:t>力争</w:t>
      </w:r>
      <w:r>
        <w:rPr>
          <w:rFonts w:cs="Times New Roman"/>
          <w:color w:val="000000" w:themeColor="text1"/>
          <w:sz w:val="28"/>
          <w:szCs w:val="28"/>
          <w14:textFill>
            <w14:solidFill>
              <w14:schemeClr w14:val="tx1"/>
            </w14:solidFill>
          </w14:textFill>
        </w:rPr>
        <w:t>将园区</w:t>
      </w:r>
      <w:r>
        <w:rPr>
          <w:rFonts w:hint="eastAsia" w:cs="Times New Roman"/>
          <w:color w:val="000000" w:themeColor="text1"/>
          <w:sz w:val="28"/>
          <w:szCs w:val="28"/>
          <w14:textFill>
            <w14:solidFill>
              <w14:schemeClr w14:val="tx1"/>
            </w14:solidFill>
          </w14:textFill>
        </w:rPr>
        <w:t>建设为5A级红色</w:t>
      </w:r>
      <w:r>
        <w:rPr>
          <w:rFonts w:cs="Times New Roman"/>
          <w:color w:val="000000" w:themeColor="text1"/>
          <w:sz w:val="28"/>
          <w:szCs w:val="28"/>
          <w14:textFill>
            <w14:solidFill>
              <w14:schemeClr w14:val="tx1"/>
            </w14:solidFill>
          </w14:textFill>
        </w:rPr>
        <w:t>旅游</w:t>
      </w:r>
      <w:r>
        <w:rPr>
          <w:rFonts w:hint="eastAsia" w:cs="Times New Roman"/>
          <w:color w:val="000000" w:themeColor="text1"/>
          <w:sz w:val="28"/>
          <w:szCs w:val="28"/>
          <w14:textFill>
            <w14:solidFill>
              <w14:schemeClr w14:val="tx1"/>
            </w14:solidFill>
          </w14:textFill>
        </w:rPr>
        <w:t>景区</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打造国家红色旅游创新发展示范区。丰富景区业态，完善抗战遗存及革命事迹展示展览</w:t>
      </w:r>
      <w:r>
        <w:rPr>
          <w:rFonts w:cs="Times New Roman"/>
          <w:color w:val="000000" w:themeColor="text1"/>
          <w:sz w:val="28"/>
          <w:szCs w:val="28"/>
          <w14:textFill>
            <w14:solidFill>
              <w14:schemeClr w14:val="tx1"/>
            </w14:solidFill>
          </w14:textFill>
        </w:rPr>
        <w:t>、红色论坛</w:t>
      </w:r>
      <w:r>
        <w:rPr>
          <w:rFonts w:hint="eastAsia" w:cs="Times New Roman"/>
          <w:color w:val="000000" w:themeColor="text1"/>
          <w:sz w:val="28"/>
          <w:szCs w:val="28"/>
          <w14:textFill>
            <w14:solidFill>
              <w14:schemeClr w14:val="tx1"/>
            </w14:solidFill>
          </w14:textFill>
        </w:rPr>
        <w:t>、实景演出</w:t>
      </w:r>
      <w:r>
        <w:rPr>
          <w:rFonts w:cs="Times New Roman"/>
          <w:color w:val="000000" w:themeColor="text1"/>
          <w:sz w:val="28"/>
          <w:szCs w:val="28"/>
          <w14:textFill>
            <w14:solidFill>
              <w14:schemeClr w14:val="tx1"/>
            </w14:solidFill>
          </w14:textFill>
        </w:rPr>
        <w:t>、互动体验、素质拓展</w:t>
      </w:r>
      <w:r>
        <w:rPr>
          <w:rFonts w:hint="eastAsia" w:cs="Times New Roman"/>
          <w:color w:val="000000" w:themeColor="text1"/>
          <w:sz w:val="28"/>
          <w:szCs w:val="28"/>
          <w14:textFill>
            <w14:solidFill>
              <w14:schemeClr w14:val="tx1"/>
            </w14:solidFill>
          </w14:textFill>
        </w:rPr>
        <w:t>等红色</w:t>
      </w:r>
      <w:r>
        <w:rPr>
          <w:rFonts w:cs="Times New Roman"/>
          <w:color w:val="000000" w:themeColor="text1"/>
          <w:sz w:val="28"/>
          <w:szCs w:val="28"/>
          <w14:textFill>
            <w14:solidFill>
              <w14:schemeClr w14:val="tx1"/>
            </w14:solidFill>
          </w14:textFill>
        </w:rPr>
        <w:t>文化</w:t>
      </w:r>
      <w:r>
        <w:rPr>
          <w:rFonts w:hint="eastAsia" w:cs="Times New Roman"/>
          <w:color w:val="000000" w:themeColor="text1"/>
          <w:sz w:val="28"/>
          <w:szCs w:val="28"/>
          <w14:textFill>
            <w14:solidFill>
              <w14:schemeClr w14:val="tx1"/>
            </w14:solidFill>
          </w14:textFill>
        </w:rPr>
        <w:t>功能区，推动党政机关</w:t>
      </w:r>
      <w:r>
        <w:rPr>
          <w:rFonts w:cs="Times New Roman"/>
          <w:color w:val="000000" w:themeColor="text1"/>
          <w:sz w:val="28"/>
          <w:szCs w:val="28"/>
          <w14:textFill>
            <w14:solidFill>
              <w14:schemeClr w14:val="tx1"/>
            </w14:solidFill>
          </w14:textFill>
        </w:rPr>
        <w:t>、事业单位、法人企业</w:t>
      </w:r>
      <w:r>
        <w:rPr>
          <w:rFonts w:hint="eastAsia" w:cs="Times New Roman"/>
          <w:color w:val="000000" w:themeColor="text1"/>
          <w:sz w:val="28"/>
          <w:szCs w:val="28"/>
          <w14:textFill>
            <w14:solidFill>
              <w14:schemeClr w14:val="tx1"/>
            </w14:solidFill>
          </w14:textFill>
        </w:rPr>
        <w:t>、学校机构</w:t>
      </w:r>
      <w:r>
        <w:rPr>
          <w:rFonts w:cs="Times New Roman"/>
          <w:color w:val="000000" w:themeColor="text1"/>
          <w:sz w:val="28"/>
          <w:szCs w:val="28"/>
          <w14:textFill>
            <w14:solidFill>
              <w14:schemeClr w14:val="tx1"/>
            </w14:solidFill>
          </w14:textFill>
        </w:rPr>
        <w:t>等客群，</w:t>
      </w:r>
      <w:r>
        <w:rPr>
          <w:rFonts w:hint="eastAsia" w:cs="Times New Roman"/>
          <w:color w:val="000000" w:themeColor="text1"/>
          <w:sz w:val="28"/>
          <w:szCs w:val="28"/>
          <w14:textFill>
            <w14:solidFill>
              <w14:schemeClr w14:val="tx1"/>
            </w14:solidFill>
          </w14:textFill>
        </w:rPr>
        <w:t>围绕</w:t>
      </w:r>
      <w:r>
        <w:rPr>
          <w:rFonts w:cs="Times New Roman"/>
          <w:color w:val="000000" w:themeColor="text1"/>
          <w:sz w:val="28"/>
          <w:szCs w:val="28"/>
          <w14:textFill>
            <w14:solidFill>
              <w14:schemeClr w14:val="tx1"/>
            </w14:solidFill>
          </w14:textFill>
        </w:rPr>
        <w:t>党性教育、</w:t>
      </w:r>
      <w:r>
        <w:rPr>
          <w:rFonts w:hint="eastAsia" w:cs="Times New Roman"/>
          <w:color w:val="000000" w:themeColor="text1"/>
          <w:sz w:val="28"/>
          <w:szCs w:val="28"/>
          <w14:textFill>
            <w14:solidFill>
              <w14:schemeClr w14:val="tx1"/>
            </w14:solidFill>
          </w14:textFill>
        </w:rPr>
        <w:t>爱国教育</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素质</w:t>
      </w:r>
      <w:r>
        <w:rPr>
          <w:rFonts w:cs="Times New Roman"/>
          <w:color w:val="000000" w:themeColor="text1"/>
          <w:sz w:val="28"/>
          <w:szCs w:val="28"/>
          <w14:textFill>
            <w14:solidFill>
              <w14:schemeClr w14:val="tx1"/>
            </w14:solidFill>
          </w14:textFill>
        </w:rPr>
        <w:t>提升</w:t>
      </w:r>
      <w:r>
        <w:rPr>
          <w:rFonts w:hint="eastAsia" w:cs="Times New Roman"/>
          <w:color w:val="000000" w:themeColor="text1"/>
          <w:sz w:val="28"/>
          <w:szCs w:val="28"/>
          <w14:textFill>
            <w14:solidFill>
              <w14:schemeClr w14:val="tx1"/>
            </w14:solidFill>
          </w14:textFill>
        </w:rPr>
        <w:t>，开展素质拓展、会议度假、冬夏令营等活动。综合运用</w:t>
      </w:r>
      <w:r>
        <w:rPr>
          <w:rFonts w:cs="Times New Roman"/>
          <w:color w:val="000000" w:themeColor="text1"/>
          <w:sz w:val="28"/>
          <w:szCs w:val="28"/>
          <w14:textFill>
            <w14:solidFill>
              <w14:schemeClr w14:val="tx1"/>
            </w14:solidFill>
          </w14:textFill>
        </w:rPr>
        <w:t>声光电、虚拟</w:t>
      </w:r>
      <w:r>
        <w:rPr>
          <w:rFonts w:hint="eastAsia" w:cs="Times New Roman"/>
          <w:color w:val="000000" w:themeColor="text1"/>
          <w:sz w:val="28"/>
          <w:szCs w:val="28"/>
          <w14:textFill>
            <w14:solidFill>
              <w14:schemeClr w14:val="tx1"/>
            </w14:solidFill>
          </w14:textFill>
        </w:rPr>
        <w:t>现实</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人工</w:t>
      </w:r>
      <w:r>
        <w:rPr>
          <w:rFonts w:cs="Times New Roman"/>
          <w:color w:val="000000" w:themeColor="text1"/>
          <w:sz w:val="28"/>
          <w:szCs w:val="28"/>
          <w14:textFill>
            <w14:solidFill>
              <w14:schemeClr w14:val="tx1"/>
            </w14:solidFill>
          </w14:textFill>
        </w:rPr>
        <w:t>智能等技术手段</w:t>
      </w:r>
      <w:r>
        <w:rPr>
          <w:rFonts w:hint="eastAsia" w:cs="Times New Roman"/>
          <w:color w:val="000000" w:themeColor="text1"/>
          <w:sz w:val="28"/>
          <w:szCs w:val="28"/>
          <w14:textFill>
            <w14:solidFill>
              <w14:schemeClr w14:val="tx1"/>
            </w14:solidFill>
          </w14:textFill>
        </w:rPr>
        <w:t>展现</w:t>
      </w:r>
      <w:r>
        <w:rPr>
          <w:rFonts w:cs="Times New Roman"/>
          <w:color w:val="000000" w:themeColor="text1"/>
          <w:sz w:val="28"/>
          <w:szCs w:val="28"/>
          <w14:textFill>
            <w14:solidFill>
              <w14:schemeClr w14:val="tx1"/>
            </w14:solidFill>
          </w14:textFill>
        </w:rPr>
        <w:t>铁道游击队</w:t>
      </w:r>
      <w:r>
        <w:rPr>
          <w:rFonts w:hint="eastAsia" w:cs="Times New Roman"/>
          <w:color w:val="000000" w:themeColor="text1"/>
          <w:sz w:val="28"/>
          <w:szCs w:val="28"/>
          <w14:textFill>
            <w14:solidFill>
              <w14:schemeClr w14:val="tx1"/>
            </w14:solidFill>
          </w14:textFill>
        </w:rPr>
        <w:t>和周营运河支队艰苦抗战</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奋勇</w:t>
      </w:r>
      <w:r>
        <w:rPr>
          <w:rFonts w:cs="Times New Roman"/>
          <w:color w:val="000000" w:themeColor="text1"/>
          <w:sz w:val="28"/>
          <w:szCs w:val="28"/>
          <w14:textFill>
            <w14:solidFill>
              <w14:schemeClr w14:val="tx1"/>
            </w14:solidFill>
          </w14:textFill>
        </w:rPr>
        <w:t>拼搏的</w:t>
      </w:r>
      <w:r>
        <w:rPr>
          <w:rFonts w:hint="eastAsia" w:cs="Times New Roman"/>
          <w:color w:val="000000" w:themeColor="text1"/>
          <w:sz w:val="28"/>
          <w:szCs w:val="28"/>
          <w14:textFill>
            <w14:solidFill>
              <w14:schemeClr w14:val="tx1"/>
            </w14:solidFill>
          </w14:textFill>
        </w:rPr>
        <w:t>历史遗存</w:t>
      </w:r>
      <w:r>
        <w:rPr>
          <w:rFonts w:cs="Times New Roman"/>
          <w:color w:val="000000" w:themeColor="text1"/>
          <w:sz w:val="28"/>
          <w:szCs w:val="28"/>
          <w14:textFill>
            <w14:solidFill>
              <w14:schemeClr w14:val="tx1"/>
            </w14:solidFill>
          </w14:textFill>
        </w:rPr>
        <w:t>、影视资料</w:t>
      </w:r>
      <w:r>
        <w:rPr>
          <w:rFonts w:hint="eastAsia" w:cs="Times New Roman"/>
          <w:color w:val="000000" w:themeColor="text1"/>
          <w:sz w:val="28"/>
          <w:szCs w:val="28"/>
          <w14:textFill>
            <w14:solidFill>
              <w14:schemeClr w14:val="tx1"/>
            </w14:solidFill>
          </w14:textFill>
        </w:rPr>
        <w:t>、模拟</w:t>
      </w:r>
      <w:r>
        <w:rPr>
          <w:rFonts w:cs="Times New Roman"/>
          <w:color w:val="000000" w:themeColor="text1"/>
          <w:sz w:val="28"/>
          <w:szCs w:val="28"/>
          <w14:textFill>
            <w14:solidFill>
              <w14:schemeClr w14:val="tx1"/>
            </w14:solidFill>
          </w14:textFill>
        </w:rPr>
        <w:t>场景，</w:t>
      </w:r>
      <w:r>
        <w:rPr>
          <w:rFonts w:hint="eastAsia" w:cs="Times New Roman"/>
          <w:color w:val="000000" w:themeColor="text1"/>
          <w:sz w:val="28"/>
          <w:szCs w:val="28"/>
          <w14:textFill>
            <w14:solidFill>
              <w14:schemeClr w14:val="tx1"/>
            </w14:solidFill>
          </w14:textFill>
        </w:rPr>
        <w:t>增强</w:t>
      </w:r>
      <w:r>
        <w:rPr>
          <w:rFonts w:cs="Times New Roman"/>
          <w:color w:val="000000" w:themeColor="text1"/>
          <w:sz w:val="28"/>
          <w:szCs w:val="28"/>
          <w14:textFill>
            <w14:solidFill>
              <w14:schemeClr w14:val="tx1"/>
            </w14:solidFill>
          </w14:textFill>
        </w:rPr>
        <w:t>文化表现力</w:t>
      </w:r>
      <w:r>
        <w:rPr>
          <w:rFonts w:hint="eastAsia" w:cs="Times New Roman"/>
          <w:color w:val="000000" w:themeColor="text1"/>
          <w:sz w:val="28"/>
          <w:szCs w:val="28"/>
          <w14:textFill>
            <w14:solidFill>
              <w14:schemeClr w14:val="tx1"/>
            </w14:solidFill>
          </w14:textFill>
        </w:rPr>
        <w:t>和</w:t>
      </w:r>
      <w:r>
        <w:rPr>
          <w:rFonts w:cs="Times New Roman"/>
          <w:color w:val="000000" w:themeColor="text1"/>
          <w:sz w:val="28"/>
          <w:szCs w:val="28"/>
          <w14:textFill>
            <w14:solidFill>
              <w14:schemeClr w14:val="tx1"/>
            </w14:solidFill>
          </w14:textFill>
        </w:rPr>
        <w:t>感染力，</w:t>
      </w:r>
      <w:r>
        <w:rPr>
          <w:rFonts w:hint="eastAsia" w:cs="Times New Roman"/>
          <w:color w:val="000000" w:themeColor="text1"/>
          <w:sz w:val="28"/>
          <w:szCs w:val="28"/>
          <w14:textFill>
            <w14:solidFill>
              <w14:schemeClr w14:val="tx1"/>
            </w14:solidFill>
          </w14:textFill>
        </w:rPr>
        <w:t>展示红色经典，突显</w:t>
      </w:r>
      <w:r>
        <w:rPr>
          <w:rFonts w:cs="Times New Roman"/>
          <w:color w:val="000000" w:themeColor="text1"/>
          <w:sz w:val="28"/>
          <w:szCs w:val="28"/>
          <w14:textFill>
            <w14:solidFill>
              <w14:schemeClr w14:val="tx1"/>
            </w14:solidFill>
          </w14:textFill>
        </w:rPr>
        <w:t>爱国情怀、民族气概、英雄气节、必胜信念、大局意识，</w:t>
      </w:r>
      <w:r>
        <w:rPr>
          <w:rFonts w:hint="eastAsia" w:cs="Times New Roman"/>
          <w:color w:val="000000" w:themeColor="text1"/>
          <w:sz w:val="28"/>
          <w:szCs w:val="28"/>
          <w14:textFill>
            <w14:solidFill>
              <w14:schemeClr w14:val="tx1"/>
            </w14:solidFill>
          </w14:textFill>
        </w:rPr>
        <w:t>以不畏强暴</w:t>
      </w:r>
      <w:r>
        <w:rPr>
          <w:rFonts w:cs="Times New Roman"/>
          <w:color w:val="000000" w:themeColor="text1"/>
          <w:sz w:val="28"/>
          <w:szCs w:val="28"/>
          <w14:textFill>
            <w14:solidFill>
              <w14:schemeClr w14:val="tx1"/>
            </w14:solidFill>
          </w14:textFill>
        </w:rPr>
        <w:t>、宁死不屈</w:t>
      </w:r>
      <w:r>
        <w:rPr>
          <w:rFonts w:hint="eastAsia" w:cs="Times New Roman"/>
          <w:color w:val="000000" w:themeColor="text1"/>
          <w:sz w:val="28"/>
          <w:szCs w:val="28"/>
          <w14:textFill>
            <w14:solidFill>
              <w14:schemeClr w14:val="tx1"/>
            </w14:solidFill>
          </w14:textFill>
        </w:rPr>
        <w:t>、坚忍不拔的</w:t>
      </w:r>
      <w:r>
        <w:rPr>
          <w:rFonts w:cs="Times New Roman"/>
          <w:color w:val="000000" w:themeColor="text1"/>
          <w:sz w:val="28"/>
          <w:szCs w:val="28"/>
          <w14:textFill>
            <w14:solidFill>
              <w14:schemeClr w14:val="tx1"/>
            </w14:solidFill>
          </w14:textFill>
        </w:rPr>
        <w:t>抗战</w:t>
      </w:r>
      <w:r>
        <w:rPr>
          <w:rFonts w:hint="eastAsia" w:cs="Times New Roman"/>
          <w:color w:val="000000" w:themeColor="text1"/>
          <w:sz w:val="28"/>
          <w:szCs w:val="28"/>
          <w14:textFill>
            <w14:solidFill>
              <w14:schemeClr w14:val="tx1"/>
            </w14:solidFill>
          </w14:textFill>
        </w:rPr>
        <w:t>精神内涵震撼</w:t>
      </w:r>
      <w:r>
        <w:rPr>
          <w:rFonts w:cs="Times New Roman"/>
          <w:color w:val="000000" w:themeColor="text1"/>
          <w:sz w:val="28"/>
          <w:szCs w:val="28"/>
          <w14:textFill>
            <w14:solidFill>
              <w14:schemeClr w14:val="tx1"/>
            </w14:solidFill>
          </w14:textFill>
        </w:rPr>
        <w:t>人心，</w:t>
      </w:r>
      <w:r>
        <w:rPr>
          <w:rFonts w:hint="eastAsia" w:cs="Times New Roman"/>
          <w:color w:val="000000" w:themeColor="text1"/>
          <w:sz w:val="28"/>
          <w:szCs w:val="28"/>
          <w14:textFill>
            <w14:solidFill>
              <w14:schemeClr w14:val="tx1"/>
            </w14:solidFill>
          </w14:textFill>
        </w:rPr>
        <w:t>实现</w:t>
      </w:r>
      <w:r>
        <w:rPr>
          <w:rFonts w:cs="Times New Roman"/>
          <w:color w:val="000000" w:themeColor="text1"/>
          <w:sz w:val="28"/>
          <w:szCs w:val="28"/>
          <w14:textFill>
            <w14:solidFill>
              <w14:schemeClr w14:val="tx1"/>
            </w14:solidFill>
          </w14:textFill>
        </w:rPr>
        <w:t>心灵净化</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价值观重塑</w:t>
      </w:r>
      <w:r>
        <w:rPr>
          <w:rFonts w:hint="eastAsia" w:cs="Times New Roman"/>
          <w:color w:val="000000" w:themeColor="text1"/>
          <w:sz w:val="28"/>
          <w:szCs w:val="28"/>
          <w14:textFill>
            <w14:solidFill>
              <w14:schemeClr w14:val="tx1"/>
            </w14:solidFill>
          </w14:textFill>
        </w:rPr>
        <w:t>等红色</w:t>
      </w:r>
      <w:r>
        <w:rPr>
          <w:rFonts w:cs="Times New Roman"/>
          <w:color w:val="000000" w:themeColor="text1"/>
          <w:sz w:val="28"/>
          <w:szCs w:val="28"/>
          <w14:textFill>
            <w14:solidFill>
              <w14:schemeClr w14:val="tx1"/>
            </w14:solidFill>
          </w14:textFill>
        </w:rPr>
        <w:t>文化</w:t>
      </w:r>
      <w:r>
        <w:rPr>
          <w:rFonts w:hint="eastAsia" w:cs="Times New Roman"/>
          <w:color w:val="000000" w:themeColor="text1"/>
          <w:sz w:val="28"/>
          <w:szCs w:val="28"/>
          <w14:textFill>
            <w14:solidFill>
              <w14:schemeClr w14:val="tx1"/>
            </w14:solidFill>
          </w14:textFill>
        </w:rPr>
        <w:t>养魂目的。强化铁道游击队、周营运河支队</w:t>
      </w:r>
      <w:r>
        <w:rPr>
          <w:rFonts w:cs="Times New Roman"/>
          <w:color w:val="000000" w:themeColor="text1"/>
          <w:sz w:val="28"/>
          <w:szCs w:val="28"/>
          <w14:textFill>
            <w14:solidFill>
              <w14:schemeClr w14:val="tx1"/>
            </w14:solidFill>
          </w14:textFill>
        </w:rPr>
        <w:t>红色文化品牌</w:t>
      </w:r>
      <w:r>
        <w:rPr>
          <w:rFonts w:hint="eastAsia" w:cs="Times New Roman"/>
          <w:color w:val="000000" w:themeColor="text1"/>
          <w:sz w:val="28"/>
          <w:szCs w:val="28"/>
          <w14:textFill>
            <w14:solidFill>
              <w14:schemeClr w14:val="tx1"/>
            </w14:solidFill>
          </w14:textFill>
        </w:rPr>
        <w:t>推广，加强“枣、临、薛、微”区域合作</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整合</w:t>
      </w:r>
      <w:r>
        <w:rPr>
          <w:rFonts w:cs="Times New Roman"/>
          <w:color w:val="000000" w:themeColor="text1"/>
          <w:sz w:val="28"/>
          <w:szCs w:val="28"/>
          <w14:textFill>
            <w14:solidFill>
              <w14:schemeClr w14:val="tx1"/>
            </w14:solidFill>
          </w14:textFill>
        </w:rPr>
        <w:t>红色文化旅游</w:t>
      </w:r>
      <w:r>
        <w:rPr>
          <w:rFonts w:hint="eastAsia" w:cs="Times New Roman"/>
          <w:color w:val="000000" w:themeColor="text1"/>
          <w:sz w:val="28"/>
          <w:szCs w:val="28"/>
          <w14:textFill>
            <w14:solidFill>
              <w14:schemeClr w14:val="tx1"/>
            </w14:solidFill>
          </w14:textFill>
        </w:rPr>
        <w:t>资源</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优化</w:t>
      </w:r>
      <w:r>
        <w:rPr>
          <w:rFonts w:cs="Times New Roman"/>
          <w:color w:val="000000" w:themeColor="text1"/>
          <w:sz w:val="28"/>
          <w:szCs w:val="28"/>
          <w14:textFill>
            <w14:solidFill>
              <w14:schemeClr w14:val="tx1"/>
            </w14:solidFill>
          </w14:textFill>
        </w:rPr>
        <w:t>红色文化旅游线路，联合推广</w:t>
      </w:r>
      <w:r>
        <w:rPr>
          <w:rFonts w:hint="eastAsia" w:cs="Times New Roman"/>
          <w:color w:val="000000" w:themeColor="text1"/>
          <w:sz w:val="28"/>
          <w:szCs w:val="28"/>
          <w14:textFill>
            <w14:solidFill>
              <w14:schemeClr w14:val="tx1"/>
            </w14:solidFill>
          </w14:textFill>
        </w:rPr>
        <w:t>红色文化品牌，创新</w:t>
      </w:r>
      <w:r>
        <w:rPr>
          <w:rFonts w:cs="Times New Roman"/>
          <w:color w:val="000000" w:themeColor="text1"/>
          <w:sz w:val="28"/>
          <w:szCs w:val="28"/>
          <w14:textFill>
            <w14:solidFill>
              <w14:schemeClr w14:val="tx1"/>
            </w14:solidFill>
          </w14:textFill>
        </w:rPr>
        <w:t>运用</w:t>
      </w:r>
      <w:r>
        <w:rPr>
          <w:rFonts w:hint="eastAsia" w:cs="Times New Roman"/>
          <w:color w:val="000000" w:themeColor="text1"/>
          <w:sz w:val="28"/>
          <w:szCs w:val="28"/>
          <w14:textFill>
            <w14:solidFill>
              <w14:schemeClr w14:val="tx1"/>
            </w14:solidFill>
          </w14:textFill>
        </w:rPr>
        <w:t>事件营销</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话题</w:t>
      </w:r>
      <w:r>
        <w:rPr>
          <w:rFonts w:cs="Times New Roman"/>
          <w:color w:val="000000" w:themeColor="text1"/>
          <w:sz w:val="28"/>
          <w:szCs w:val="28"/>
          <w14:textFill>
            <w14:solidFill>
              <w14:schemeClr w14:val="tx1"/>
            </w14:solidFill>
          </w14:textFill>
        </w:rPr>
        <w:t>营销</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营销方式</w:t>
      </w:r>
      <w:r>
        <w:rPr>
          <w:rFonts w:hint="eastAsia" w:cs="Times New Roman"/>
          <w:color w:val="000000" w:themeColor="text1"/>
          <w:sz w:val="28"/>
          <w:szCs w:val="28"/>
          <w14:textFill>
            <w14:solidFill>
              <w14:schemeClr w14:val="tx1"/>
            </w14:solidFill>
          </w14:textFill>
        </w:rPr>
        <w:t>，积极通过互联网门户网站</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移动</w:t>
      </w:r>
      <w:r>
        <w:rPr>
          <w:rFonts w:cs="Times New Roman"/>
          <w:color w:val="000000" w:themeColor="text1"/>
          <w:sz w:val="28"/>
          <w:szCs w:val="28"/>
          <w14:textFill>
            <w14:solidFill>
              <w14:schemeClr w14:val="tx1"/>
            </w14:solidFill>
          </w14:textFill>
        </w:rPr>
        <w:t>客户端、</w:t>
      </w:r>
      <w:r>
        <w:rPr>
          <w:rFonts w:hint="eastAsia" w:cs="Times New Roman"/>
          <w:color w:val="000000" w:themeColor="text1"/>
          <w:sz w:val="28"/>
          <w:szCs w:val="28"/>
          <w14:textFill>
            <w14:solidFill>
              <w14:schemeClr w14:val="tx1"/>
            </w14:solidFill>
          </w14:textFill>
        </w:rPr>
        <w:t>社交媒体</w:t>
      </w:r>
      <w:r>
        <w:rPr>
          <w:rFonts w:cs="Times New Roman"/>
          <w:color w:val="000000" w:themeColor="text1"/>
          <w:sz w:val="28"/>
          <w:szCs w:val="28"/>
          <w14:textFill>
            <w14:solidFill>
              <w14:schemeClr w14:val="tx1"/>
            </w14:solidFill>
          </w14:textFill>
        </w:rPr>
        <w:t>、平面广告、</w:t>
      </w:r>
      <w:r>
        <w:rPr>
          <w:rFonts w:hint="eastAsia" w:cs="Times New Roman"/>
          <w:color w:val="000000" w:themeColor="text1"/>
          <w:sz w:val="28"/>
          <w:szCs w:val="28"/>
          <w14:textFill>
            <w14:solidFill>
              <w14:schemeClr w14:val="tx1"/>
            </w14:solidFill>
          </w14:textFill>
        </w:rPr>
        <w:t>电视宣传片</w:t>
      </w:r>
      <w:r>
        <w:rPr>
          <w:rFonts w:cs="Times New Roman"/>
          <w:color w:val="000000" w:themeColor="text1"/>
          <w:sz w:val="28"/>
          <w:szCs w:val="28"/>
          <w14:textFill>
            <w14:solidFill>
              <w14:schemeClr w14:val="tx1"/>
            </w14:solidFill>
          </w14:textFill>
        </w:rPr>
        <w:t>等传播渠道，</w:t>
      </w:r>
      <w:r>
        <w:rPr>
          <w:rFonts w:hint="eastAsia" w:cs="Times New Roman"/>
          <w:color w:val="000000" w:themeColor="text1"/>
          <w:sz w:val="28"/>
          <w:szCs w:val="28"/>
          <w14:textFill>
            <w14:solidFill>
              <w14:schemeClr w14:val="tx1"/>
            </w14:solidFill>
          </w14:textFill>
        </w:rPr>
        <w:t>打响铁道</w:t>
      </w:r>
      <w:r>
        <w:rPr>
          <w:rFonts w:cs="Times New Roman"/>
          <w:color w:val="000000" w:themeColor="text1"/>
          <w:sz w:val="28"/>
          <w:szCs w:val="28"/>
          <w14:textFill>
            <w14:solidFill>
              <w14:schemeClr w14:val="tx1"/>
            </w14:solidFill>
          </w14:textFill>
        </w:rPr>
        <w:t>游击队红色文化品牌。</w:t>
      </w:r>
    </w:p>
    <w:p>
      <w:pPr>
        <w:spacing w:before="156" w:beforeLines="50" w:after="156" w:afterLines="50"/>
        <w:ind w:firstLine="560"/>
        <w:rPr>
          <w:rFonts w:cs="Times New Roman"/>
          <w:color w:val="000000" w:themeColor="text1"/>
          <w:szCs w:val="24"/>
          <w14:textFill>
            <w14:solidFill>
              <w14:schemeClr w14:val="tx1"/>
            </w14:solidFill>
          </w14:textFill>
        </w:rPr>
      </w:pPr>
      <w:r>
        <w:rPr>
          <w:rFonts w:hint="eastAsia" w:cs="Times New Roman"/>
          <w:color w:val="000000" w:themeColor="text1"/>
          <w:sz w:val="28"/>
          <w:szCs w:val="28"/>
          <w14:textFill>
            <w14:solidFill>
              <w14:schemeClr w14:val="tx1"/>
            </w14:solidFill>
          </w14:textFill>
        </w:rPr>
        <w:t>创新发展</w:t>
      </w:r>
      <w:r>
        <w:rPr>
          <w:rFonts w:cs="Times New Roman"/>
          <w:color w:val="000000" w:themeColor="text1"/>
          <w:sz w:val="28"/>
          <w:szCs w:val="28"/>
          <w14:textFill>
            <w14:solidFill>
              <w14:schemeClr w14:val="tx1"/>
            </w14:solidFill>
          </w14:textFill>
        </w:rPr>
        <w:t>车文化</w:t>
      </w:r>
      <w:r>
        <w:rPr>
          <w:rFonts w:hint="eastAsia" w:cs="Times New Roman"/>
          <w:color w:val="000000" w:themeColor="text1"/>
          <w:sz w:val="28"/>
          <w:szCs w:val="28"/>
          <w14:textFill>
            <w14:solidFill>
              <w14:schemeClr w14:val="tx1"/>
            </w14:solidFill>
          </w14:textFill>
        </w:rPr>
        <w:t>，大力发展车</w:t>
      </w:r>
      <w:r>
        <w:rPr>
          <w:rFonts w:cs="Times New Roman"/>
          <w:color w:val="000000" w:themeColor="text1"/>
          <w:sz w:val="28"/>
          <w:szCs w:val="28"/>
          <w14:textFill>
            <w14:solidFill>
              <w14:schemeClr w14:val="tx1"/>
            </w14:solidFill>
          </w14:textFill>
        </w:rPr>
        <w:t>文化</w:t>
      </w:r>
      <w:r>
        <w:rPr>
          <w:rFonts w:hint="eastAsia" w:cs="Times New Roman"/>
          <w:color w:val="000000" w:themeColor="text1"/>
          <w:sz w:val="28"/>
          <w:szCs w:val="28"/>
          <w14:textFill>
            <w14:solidFill>
              <w14:schemeClr w14:val="tx1"/>
            </w14:solidFill>
          </w14:textFill>
        </w:rPr>
        <w:t>创意服务</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围绕奚仲车祖文化，依托奚公山车文化创意产业园，融合古车体验、汽车主题游乐，打造极具</w:t>
      </w:r>
      <w:r>
        <w:rPr>
          <w:rFonts w:cs="Times New Roman"/>
          <w:color w:val="000000" w:themeColor="text1"/>
          <w:sz w:val="28"/>
          <w:szCs w:val="28"/>
          <w14:textFill>
            <w14:solidFill>
              <w14:schemeClr w14:val="tx1"/>
            </w14:solidFill>
          </w14:textFill>
        </w:rPr>
        <w:t>体验感的古车博物馆，发展古车试乘、试驾等巡游体验项目，延伸</w:t>
      </w:r>
      <w:r>
        <w:rPr>
          <w:rFonts w:hint="eastAsia" w:cs="Times New Roman"/>
          <w:color w:val="000000" w:themeColor="text1"/>
          <w:sz w:val="28"/>
          <w:szCs w:val="28"/>
          <w14:textFill>
            <w14:solidFill>
              <w14:schemeClr w14:val="tx1"/>
            </w14:solidFill>
          </w14:textFill>
        </w:rPr>
        <w:t>发展</w:t>
      </w:r>
      <w:r>
        <w:rPr>
          <w:rFonts w:cs="Times New Roman"/>
          <w:color w:val="000000" w:themeColor="text1"/>
          <w:sz w:val="28"/>
          <w:szCs w:val="28"/>
          <w14:textFill>
            <w14:solidFill>
              <w14:schemeClr w14:val="tx1"/>
            </w14:solidFill>
          </w14:textFill>
        </w:rPr>
        <w:t>古车模型制作，打造古车模型手工教育基地</w:t>
      </w:r>
      <w:r>
        <w:rPr>
          <w:rFonts w:hint="eastAsia" w:cs="Times New Roman"/>
          <w:color w:val="000000" w:themeColor="text1"/>
          <w:sz w:val="28"/>
          <w:szCs w:val="28"/>
          <w14:textFill>
            <w14:solidFill>
              <w14:schemeClr w14:val="tx1"/>
            </w14:solidFill>
          </w14:textFill>
        </w:rPr>
        <w:t>。推动文化</w:t>
      </w:r>
      <w:r>
        <w:rPr>
          <w:rFonts w:cs="Times New Roman"/>
          <w:color w:val="000000" w:themeColor="text1"/>
          <w:sz w:val="28"/>
          <w:szCs w:val="28"/>
          <w14:textFill>
            <w14:solidFill>
              <w14:schemeClr w14:val="tx1"/>
            </w14:solidFill>
          </w14:textFill>
        </w:rPr>
        <w:t>教育、</w:t>
      </w:r>
      <w:r>
        <w:rPr>
          <w:rFonts w:hint="eastAsia" w:cs="Times New Roman"/>
          <w:color w:val="000000" w:themeColor="text1"/>
          <w:sz w:val="28"/>
          <w:szCs w:val="28"/>
          <w14:textFill>
            <w14:solidFill>
              <w14:schemeClr w14:val="tx1"/>
            </w14:solidFill>
          </w14:textFill>
        </w:rPr>
        <w:t>广告服务、创意设计服务与车文化、车旅游深度融合，升级发展汽车拓展运动、极限运动和汽车驾驶体验，加强引进赞助商和运营商，办好全国性赛事，提升汽车赛事能级与文化内涵；搭建</w:t>
      </w:r>
      <w:r>
        <w:rPr>
          <w:rFonts w:cs="Times New Roman"/>
          <w:color w:val="000000" w:themeColor="text1"/>
          <w:sz w:val="28"/>
          <w:szCs w:val="28"/>
          <w14:textFill>
            <w14:solidFill>
              <w14:schemeClr w14:val="tx1"/>
            </w14:solidFill>
          </w14:textFill>
        </w:rPr>
        <w:t>汽车休闲娱乐</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汽车信息服务</w:t>
      </w:r>
      <w:r>
        <w:rPr>
          <w:rFonts w:hint="eastAsia" w:cs="Times New Roman"/>
          <w:color w:val="000000" w:themeColor="text1"/>
          <w:sz w:val="28"/>
          <w:szCs w:val="28"/>
          <w14:textFill>
            <w14:solidFill>
              <w14:schemeClr w14:val="tx1"/>
            </w14:solidFill>
          </w14:textFill>
        </w:rPr>
        <w:t>、</w:t>
      </w:r>
      <w:r>
        <w:rPr>
          <w:rFonts w:cs="Times New Roman"/>
          <w:color w:val="000000" w:themeColor="text1"/>
          <w:sz w:val="28"/>
          <w:szCs w:val="28"/>
          <w14:textFill>
            <w14:solidFill>
              <w14:schemeClr w14:val="tx1"/>
            </w14:solidFill>
          </w14:textFill>
        </w:rPr>
        <w:t>汽车改装综合服务平台，</w:t>
      </w:r>
      <w:r>
        <w:rPr>
          <w:rFonts w:hint="eastAsia" w:cs="Times New Roman"/>
          <w:color w:val="000000" w:themeColor="text1"/>
          <w:sz w:val="28"/>
          <w:szCs w:val="28"/>
          <w14:textFill>
            <w14:solidFill>
              <w14:schemeClr w14:val="tx1"/>
            </w14:solidFill>
          </w14:textFill>
        </w:rPr>
        <w:t>通过汽车</w:t>
      </w:r>
      <w:r>
        <w:rPr>
          <w:rFonts w:cs="Times New Roman"/>
          <w:color w:val="000000" w:themeColor="text1"/>
          <w:sz w:val="28"/>
          <w:szCs w:val="28"/>
          <w14:textFill>
            <w14:solidFill>
              <w14:schemeClr w14:val="tx1"/>
            </w14:solidFill>
          </w14:textFill>
        </w:rPr>
        <w:t>文化分享、</w:t>
      </w:r>
      <w:r>
        <w:rPr>
          <w:rFonts w:hint="eastAsia" w:cs="Times New Roman"/>
          <w:color w:val="000000" w:themeColor="text1"/>
          <w:sz w:val="28"/>
          <w:szCs w:val="28"/>
          <w14:textFill>
            <w14:solidFill>
              <w14:schemeClr w14:val="tx1"/>
            </w14:solidFill>
          </w14:textFill>
        </w:rPr>
        <w:t>在线汽车</w:t>
      </w:r>
      <w:r>
        <w:rPr>
          <w:rFonts w:cs="Times New Roman"/>
          <w:color w:val="000000" w:themeColor="text1"/>
          <w:sz w:val="28"/>
          <w:szCs w:val="28"/>
          <w14:textFill>
            <w14:solidFill>
              <w14:schemeClr w14:val="tx1"/>
            </w14:solidFill>
          </w14:textFill>
        </w:rPr>
        <w:t>信息</w:t>
      </w:r>
      <w:r>
        <w:rPr>
          <w:rFonts w:hint="eastAsia" w:cs="Times New Roman"/>
          <w:color w:val="000000" w:themeColor="text1"/>
          <w:sz w:val="28"/>
          <w:szCs w:val="28"/>
          <w14:textFill>
            <w14:solidFill>
              <w14:schemeClr w14:val="tx1"/>
            </w14:solidFill>
          </w14:textFill>
        </w:rPr>
        <w:t>服务、</w:t>
      </w:r>
      <w:r>
        <w:rPr>
          <w:rFonts w:cs="Times New Roman"/>
          <w:color w:val="000000" w:themeColor="text1"/>
          <w:sz w:val="28"/>
          <w:szCs w:val="28"/>
          <w14:textFill>
            <w14:solidFill>
              <w14:schemeClr w14:val="tx1"/>
            </w14:solidFill>
          </w14:textFill>
        </w:rPr>
        <w:t>改装汽车驾乘体验及</w:t>
      </w:r>
      <w:r>
        <w:rPr>
          <w:rFonts w:hint="eastAsia" w:cs="Times New Roman"/>
          <w:color w:val="000000" w:themeColor="text1"/>
          <w:sz w:val="28"/>
          <w:szCs w:val="28"/>
          <w14:textFill>
            <w14:solidFill>
              <w14:schemeClr w14:val="tx1"/>
            </w14:solidFill>
          </w14:textFill>
        </w:rPr>
        <w:t>车友</w:t>
      </w:r>
      <w:r>
        <w:rPr>
          <w:rFonts w:cs="Times New Roman"/>
          <w:color w:val="000000" w:themeColor="text1"/>
          <w:sz w:val="28"/>
          <w:szCs w:val="28"/>
          <w14:textFill>
            <w14:solidFill>
              <w14:schemeClr w14:val="tx1"/>
            </w14:solidFill>
          </w14:textFill>
        </w:rPr>
        <w:t>社群</w:t>
      </w:r>
      <w:r>
        <w:rPr>
          <w:rFonts w:hint="eastAsia" w:cs="Times New Roman"/>
          <w:color w:val="000000" w:themeColor="text1"/>
          <w:sz w:val="28"/>
          <w:szCs w:val="28"/>
          <w14:textFill>
            <w14:solidFill>
              <w14:schemeClr w14:val="tx1"/>
            </w14:solidFill>
          </w14:textFill>
        </w:rPr>
        <w:t>论坛等</w:t>
      </w:r>
      <w:r>
        <w:rPr>
          <w:rFonts w:cs="Times New Roman"/>
          <w:color w:val="000000" w:themeColor="text1"/>
          <w:sz w:val="28"/>
          <w:szCs w:val="28"/>
          <w14:textFill>
            <w14:solidFill>
              <w14:schemeClr w14:val="tx1"/>
            </w14:solidFill>
          </w14:textFill>
        </w:rPr>
        <w:t>车文化服务</w:t>
      </w:r>
      <w:r>
        <w:rPr>
          <w:rFonts w:hint="eastAsia" w:cs="Times New Roman"/>
          <w:color w:val="000000" w:themeColor="text1"/>
          <w:sz w:val="28"/>
          <w:szCs w:val="28"/>
          <w14:textFill>
            <w14:solidFill>
              <w14:schemeClr w14:val="tx1"/>
            </w14:solidFill>
          </w14:textFill>
        </w:rPr>
        <w:t>，为汽车爱好者、汽车消费者、旅游人士提供线上线下交流平台，增强车文化消费体验。培育</w:t>
      </w:r>
      <w:r>
        <w:rPr>
          <w:rFonts w:cs="Times New Roman"/>
          <w:color w:val="000000" w:themeColor="text1"/>
          <w:sz w:val="28"/>
          <w:szCs w:val="28"/>
          <w14:textFill>
            <w14:solidFill>
              <w14:schemeClr w14:val="tx1"/>
            </w14:solidFill>
          </w14:textFill>
        </w:rPr>
        <w:t>发展汽车轻运动，</w:t>
      </w:r>
      <w:r>
        <w:rPr>
          <w:rFonts w:hint="eastAsia" w:cs="Times New Roman"/>
          <w:color w:val="000000" w:themeColor="text1"/>
          <w:sz w:val="28"/>
          <w:szCs w:val="28"/>
          <w14:textFill>
            <w14:solidFill>
              <w14:schemeClr w14:val="tx1"/>
            </w14:solidFill>
          </w14:textFill>
        </w:rPr>
        <w:t>探索与文化旅游业、汽车后服务联动发展，规划“自驾+营地”路线，整合薛城区不同景点，</w:t>
      </w:r>
      <w:r>
        <w:rPr>
          <w:rFonts w:cs="Times New Roman"/>
          <w:color w:val="000000" w:themeColor="text1"/>
          <w:sz w:val="28"/>
          <w:szCs w:val="28"/>
          <w14:textFill>
            <w14:solidFill>
              <w14:schemeClr w14:val="tx1"/>
            </w14:solidFill>
          </w14:textFill>
        </w:rPr>
        <w:t>加强</w:t>
      </w:r>
      <w:r>
        <w:rPr>
          <w:rFonts w:hint="eastAsia" w:cs="Times New Roman"/>
          <w:color w:val="000000" w:themeColor="text1"/>
          <w:sz w:val="28"/>
          <w:szCs w:val="28"/>
          <w14:textFill>
            <w14:solidFill>
              <w14:schemeClr w14:val="tx1"/>
            </w14:solidFill>
          </w14:textFill>
        </w:rPr>
        <w:t>房车租赁公司、旅行社、景区景点、经销商等</w:t>
      </w:r>
      <w:r>
        <w:rPr>
          <w:rFonts w:cs="Times New Roman"/>
          <w:color w:val="000000" w:themeColor="text1"/>
          <w:sz w:val="28"/>
          <w:szCs w:val="28"/>
          <w14:textFill>
            <w14:solidFill>
              <w14:schemeClr w14:val="tx1"/>
            </w14:solidFill>
          </w14:textFill>
        </w:rPr>
        <w:t>宣传推广</w:t>
      </w:r>
      <w:r>
        <w:rPr>
          <w:rFonts w:hint="eastAsia" w:cs="Times New Roman"/>
          <w:color w:val="000000" w:themeColor="text1"/>
          <w:sz w:val="28"/>
          <w:szCs w:val="28"/>
          <w14:textFill>
            <w14:solidFill>
              <w14:schemeClr w14:val="tx1"/>
            </w14:solidFill>
          </w14:textFill>
        </w:rPr>
        <w:t>，积极倡导自驾车</w:t>
      </w:r>
      <w:r>
        <w:rPr>
          <w:rFonts w:cs="Times New Roman"/>
          <w:color w:val="000000" w:themeColor="text1"/>
          <w:sz w:val="28"/>
          <w:szCs w:val="28"/>
          <w14:textFill>
            <w14:solidFill>
              <w14:schemeClr w14:val="tx1"/>
            </w14:solidFill>
          </w14:textFill>
        </w:rPr>
        <w:t>旅游、房车营地旅游</w:t>
      </w:r>
      <w:r>
        <w:rPr>
          <w:rFonts w:hint="eastAsia" w:cs="Times New Roman"/>
          <w:color w:val="000000" w:themeColor="text1"/>
          <w:sz w:val="28"/>
          <w:szCs w:val="28"/>
          <w14:textFill>
            <w14:solidFill>
              <w14:schemeClr w14:val="tx1"/>
            </w14:solidFill>
          </w14:textFill>
        </w:rPr>
        <w:t>等旅游</w:t>
      </w:r>
      <w:r>
        <w:rPr>
          <w:rFonts w:cs="Times New Roman"/>
          <w:color w:val="000000" w:themeColor="text1"/>
          <w:sz w:val="28"/>
          <w:szCs w:val="28"/>
          <w14:textFill>
            <w14:solidFill>
              <w14:schemeClr w14:val="tx1"/>
            </w14:solidFill>
          </w14:textFill>
        </w:rPr>
        <w:t>休闲方式</w:t>
      </w:r>
      <w:r>
        <w:rPr>
          <w:rFonts w:hint="eastAsia" w:cs="Times New Roman"/>
          <w:color w:val="000000" w:themeColor="text1"/>
          <w:sz w:val="28"/>
          <w:szCs w:val="28"/>
          <w14:textFill>
            <w14:solidFill>
              <w14:schemeClr w14:val="tx1"/>
            </w14:solidFill>
          </w14:textFill>
        </w:rPr>
        <w:t>。加快培育智能网联汽车服务。以车文化娱乐内容为特色，为搭载车联网设备的汽车提供互联网影音、本地休闲娱乐等特色内容服务。以</w:t>
      </w:r>
      <w:r>
        <w:rPr>
          <w:rFonts w:cs="Times New Roman"/>
          <w:color w:val="000000" w:themeColor="text1"/>
          <w:sz w:val="28"/>
          <w:szCs w:val="28"/>
          <w14:textFill>
            <w14:solidFill>
              <w14:schemeClr w14:val="tx1"/>
            </w14:solidFill>
          </w14:textFill>
        </w:rPr>
        <w:t>车文化为特色，</w:t>
      </w:r>
      <w:r>
        <w:rPr>
          <w:rFonts w:hint="eastAsia" w:cs="Times New Roman"/>
          <w:color w:val="000000" w:themeColor="text1"/>
          <w:sz w:val="28"/>
          <w:szCs w:val="28"/>
          <w14:textFill>
            <w14:solidFill>
              <w14:schemeClr w14:val="tx1"/>
            </w14:solidFill>
          </w14:textFill>
        </w:rPr>
        <w:t>积极参与大运河文化带建设，围绕大运河“魅力长河”、“美丽长河”、“经济长河”、“共享长河”建设，丰富文化展示主题，加强与滕州、台儿庄文化交流与合作，以车文化、薛国文化融入</w:t>
      </w:r>
      <w:r>
        <w:rPr>
          <w:rFonts w:cs="Times New Roman"/>
          <w:color w:val="000000" w:themeColor="text1"/>
          <w:sz w:val="28"/>
          <w:szCs w:val="28"/>
          <w14:textFill>
            <w14:solidFill>
              <w14:schemeClr w14:val="tx1"/>
            </w14:solidFill>
          </w14:textFill>
        </w:rPr>
        <w:t>大运河文化带文化旅游线路，</w:t>
      </w:r>
      <w:r>
        <w:rPr>
          <w:rFonts w:hint="eastAsia" w:cs="Times New Roman"/>
          <w:color w:val="000000" w:themeColor="text1"/>
          <w:sz w:val="28"/>
          <w:szCs w:val="28"/>
          <w14:textFill>
            <w14:solidFill>
              <w14:schemeClr w14:val="tx1"/>
            </w14:solidFill>
          </w14:textFill>
        </w:rPr>
        <w:t>加强与</w:t>
      </w:r>
      <w:r>
        <w:rPr>
          <w:rFonts w:cs="Times New Roman"/>
          <w:color w:val="000000" w:themeColor="text1"/>
          <w:sz w:val="28"/>
          <w:szCs w:val="28"/>
          <w14:textFill>
            <w14:solidFill>
              <w14:schemeClr w14:val="tx1"/>
            </w14:solidFill>
          </w14:textFill>
        </w:rPr>
        <w:t>沿线各景点</w:t>
      </w:r>
      <w:r>
        <w:rPr>
          <w:rFonts w:hint="eastAsia" w:cs="Times New Roman"/>
          <w:color w:val="000000" w:themeColor="text1"/>
          <w:sz w:val="28"/>
          <w:szCs w:val="28"/>
          <w14:textFill>
            <w14:solidFill>
              <w14:schemeClr w14:val="tx1"/>
            </w14:solidFill>
          </w14:textFill>
        </w:rPr>
        <w:t>客流</w:t>
      </w:r>
      <w:r>
        <w:rPr>
          <w:rFonts w:cs="Times New Roman"/>
          <w:color w:val="000000" w:themeColor="text1"/>
          <w:sz w:val="28"/>
          <w:szCs w:val="28"/>
          <w14:textFill>
            <w14:solidFill>
              <w14:schemeClr w14:val="tx1"/>
            </w14:solidFill>
          </w14:textFill>
        </w:rPr>
        <w:t>共享、联合推广</w:t>
      </w:r>
      <w:r>
        <w:rPr>
          <w:rFonts w:hint="eastAsia" w:cs="Times New Roman"/>
          <w:color w:val="000000" w:themeColor="text1"/>
          <w:sz w:val="28"/>
          <w:szCs w:val="28"/>
          <w14:textFill>
            <w14:solidFill>
              <w14:schemeClr w14:val="tx1"/>
            </w14:solidFill>
          </w14:textFill>
        </w:rPr>
        <w:t>，丰富运河</w:t>
      </w:r>
      <w:r>
        <w:rPr>
          <w:rFonts w:cs="Times New Roman"/>
          <w:color w:val="000000" w:themeColor="text1"/>
          <w:sz w:val="28"/>
          <w:szCs w:val="28"/>
          <w14:textFill>
            <w14:solidFill>
              <w14:schemeClr w14:val="tx1"/>
            </w14:solidFill>
          </w14:textFill>
        </w:rPr>
        <w:t>文化内涵，增强薛城区车文化吸引力</w:t>
      </w:r>
      <w:r>
        <w:rPr>
          <w:rFonts w:hint="eastAsia" w:cs="Times New Roman"/>
          <w:color w:val="000000" w:themeColor="text1"/>
          <w:sz w:val="28"/>
          <w:szCs w:val="28"/>
          <w14:textFill>
            <w14:solidFill>
              <w14:schemeClr w14:val="tx1"/>
            </w14:solidFill>
          </w14:textFill>
        </w:rPr>
        <w:t>，打造文化协同发展的区域节点枢纽</w:t>
      </w:r>
      <w:r>
        <w:rPr>
          <w:rFonts w:cs="Times New Roman"/>
          <w:color w:val="000000" w:themeColor="text1"/>
          <w:sz w:val="28"/>
          <w:szCs w:val="28"/>
          <w14:textFill>
            <w14:solidFill>
              <w14:schemeClr w14:val="tx1"/>
            </w14:solidFill>
          </w14:textFill>
        </w:rPr>
        <w:t>。</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大力培育</w:t>
      </w:r>
      <w:r>
        <w:rPr>
          <w:rFonts w:cs="Times New Roman"/>
          <w:color w:val="000000" w:themeColor="text1"/>
          <w:sz w:val="28"/>
          <w:szCs w:val="28"/>
          <w14:textFill>
            <w14:solidFill>
              <w14:schemeClr w14:val="tx1"/>
            </w14:solidFill>
          </w14:textFill>
        </w:rPr>
        <w:t>影视文化</w:t>
      </w:r>
      <w:r>
        <w:rPr>
          <w:rFonts w:hint="eastAsia" w:cs="Times New Roman"/>
          <w:color w:val="000000" w:themeColor="text1"/>
          <w:sz w:val="28"/>
          <w:szCs w:val="28"/>
          <w14:textFill>
            <w14:solidFill>
              <w14:schemeClr w14:val="tx1"/>
            </w14:solidFill>
          </w14:textFill>
        </w:rPr>
        <w:t>，升级硬件配套，推动影视业态多元发展，统筹发展影视文化体验和影视创作。加快推进天穹影视基地运营，支持东方光源集团加强</w:t>
      </w:r>
      <w:r>
        <w:rPr>
          <w:rFonts w:cs="Times New Roman"/>
          <w:color w:val="000000" w:themeColor="text1"/>
          <w:sz w:val="28"/>
          <w:szCs w:val="28"/>
          <w14:textFill>
            <w14:solidFill>
              <w14:schemeClr w14:val="tx1"/>
            </w14:solidFill>
          </w14:textFill>
        </w:rPr>
        <w:t>与北京电影学院深化合作，</w:t>
      </w:r>
      <w:r>
        <w:rPr>
          <w:rFonts w:hint="eastAsia" w:cs="Times New Roman"/>
          <w:color w:val="000000" w:themeColor="text1"/>
          <w:sz w:val="28"/>
          <w:szCs w:val="28"/>
          <w14:textFill>
            <w14:solidFill>
              <w14:schemeClr w14:val="tx1"/>
            </w14:solidFill>
          </w14:textFill>
        </w:rPr>
        <w:t>鼓励</w:t>
      </w:r>
      <w:r>
        <w:rPr>
          <w:rFonts w:cs="Times New Roman"/>
          <w:color w:val="000000" w:themeColor="text1"/>
          <w:sz w:val="28"/>
          <w:szCs w:val="28"/>
          <w14:textFill>
            <w14:solidFill>
              <w14:schemeClr w14:val="tx1"/>
            </w14:solidFill>
          </w14:textFill>
        </w:rPr>
        <w:t>企业</w:t>
      </w:r>
      <w:r>
        <w:rPr>
          <w:rFonts w:hint="eastAsia" w:cs="Times New Roman"/>
          <w:color w:val="000000" w:themeColor="text1"/>
          <w:sz w:val="28"/>
          <w:szCs w:val="28"/>
          <w14:textFill>
            <w14:solidFill>
              <w14:schemeClr w14:val="tx1"/>
            </w14:solidFill>
          </w14:textFill>
        </w:rPr>
        <w:t>加强与中戏、北影、上戏、北外等专业院校建立良好的合作关系，</w:t>
      </w:r>
      <w:r>
        <w:rPr>
          <w:rFonts w:cs="Times New Roman"/>
          <w:color w:val="000000" w:themeColor="text1"/>
          <w:sz w:val="28"/>
          <w:szCs w:val="28"/>
          <w14:textFill>
            <w14:solidFill>
              <w14:schemeClr w14:val="tx1"/>
            </w14:solidFill>
          </w14:textFill>
        </w:rPr>
        <w:t>打造</w:t>
      </w:r>
      <w:r>
        <w:rPr>
          <w:rFonts w:hint="eastAsia" w:cs="Times New Roman"/>
          <w:color w:val="000000" w:themeColor="text1"/>
          <w:sz w:val="28"/>
          <w:szCs w:val="28"/>
          <w14:textFill>
            <w14:solidFill>
              <w14:schemeClr w14:val="tx1"/>
            </w14:solidFill>
          </w14:textFill>
        </w:rPr>
        <w:t>集影视和动漫制作、艺人经纪、艺术培训、文化传播等于一体的文化产业基地</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壮大影视</w:t>
      </w:r>
      <w:r>
        <w:rPr>
          <w:rFonts w:cs="Times New Roman"/>
          <w:color w:val="000000" w:themeColor="text1"/>
          <w:sz w:val="28"/>
          <w:szCs w:val="28"/>
          <w14:textFill>
            <w14:solidFill>
              <w14:schemeClr w14:val="tx1"/>
            </w14:solidFill>
          </w14:textFill>
        </w:rPr>
        <w:t>文化产业规模</w:t>
      </w:r>
      <w:r>
        <w:rPr>
          <w:rFonts w:hint="eastAsia" w:cs="Times New Roman"/>
          <w:color w:val="000000" w:themeColor="text1"/>
          <w:sz w:val="28"/>
          <w:szCs w:val="28"/>
          <w14:textFill>
            <w14:solidFill>
              <w14:schemeClr w14:val="tx1"/>
            </w14:solidFill>
          </w14:textFill>
        </w:rPr>
        <w:t>，增强</w:t>
      </w:r>
      <w:r>
        <w:rPr>
          <w:rFonts w:cs="Times New Roman"/>
          <w:color w:val="000000" w:themeColor="text1"/>
          <w:sz w:val="28"/>
          <w:szCs w:val="28"/>
          <w14:textFill>
            <w14:solidFill>
              <w14:schemeClr w14:val="tx1"/>
            </w14:solidFill>
          </w14:textFill>
        </w:rPr>
        <w:t>产业影响力</w:t>
      </w:r>
      <w:r>
        <w:rPr>
          <w:rFonts w:hint="eastAsia" w:cs="Times New Roman"/>
          <w:color w:val="000000" w:themeColor="text1"/>
          <w:sz w:val="28"/>
          <w:szCs w:val="28"/>
          <w14:textFill>
            <w14:solidFill>
              <w14:schemeClr w14:val="tx1"/>
            </w14:solidFill>
          </w14:textFill>
        </w:rPr>
        <w:t>。依托</w:t>
      </w:r>
      <w:r>
        <w:rPr>
          <w:rFonts w:cs="Times New Roman"/>
          <w:color w:val="000000" w:themeColor="text1"/>
          <w:sz w:val="28"/>
          <w:szCs w:val="28"/>
          <w14:textFill>
            <w14:solidFill>
              <w14:schemeClr w14:val="tx1"/>
            </w14:solidFill>
          </w14:textFill>
        </w:rPr>
        <w:t>铁道游击队影视城</w:t>
      </w:r>
      <w:r>
        <w:rPr>
          <w:rFonts w:hint="eastAsia" w:cs="Times New Roman"/>
          <w:color w:val="000000" w:themeColor="text1"/>
          <w:sz w:val="28"/>
          <w:szCs w:val="28"/>
          <w14:textFill>
            <w14:solidFill>
              <w14:schemeClr w14:val="tx1"/>
            </w14:solidFill>
          </w14:textFill>
        </w:rPr>
        <w:t>，推动抗战题材、红色题材等影视拍摄项目到薛城区取景，合理利用薛城区建筑、景点等资源，打造没有围墙的影视拍摄基地。推动影视拍摄与文化旅游融合发展，紧抓大运河文化带建设机遇，挖掘中陈郝古瓷窑传统文化，在沙沟镇或陶庄镇建设民间瓷窑文化馆，拓展影视拍摄取景资源，以迁建为契机建设文化创意产业园，融入薛城唢呐、山东快书、麦秸手编、洛房泥塑、临城缝绣等非物质文化遗产展示，丰富文化内涵。推动天穹影视基地、</w:t>
      </w:r>
      <w:r>
        <w:rPr>
          <w:rFonts w:cs="Times New Roman"/>
          <w:color w:val="000000" w:themeColor="text1"/>
          <w:sz w:val="28"/>
          <w:szCs w:val="28"/>
          <w14:textFill>
            <w14:solidFill>
              <w14:schemeClr w14:val="tx1"/>
            </w14:solidFill>
          </w14:textFill>
        </w:rPr>
        <w:t>铁道游击队影视城</w:t>
      </w:r>
      <w:r>
        <w:rPr>
          <w:rFonts w:hint="eastAsia" w:cs="Times New Roman"/>
          <w:color w:val="000000" w:themeColor="text1"/>
          <w:sz w:val="28"/>
          <w:szCs w:val="28"/>
          <w14:textFill>
            <w14:solidFill>
              <w14:schemeClr w14:val="tx1"/>
            </w14:solidFill>
          </w14:textFill>
        </w:rPr>
        <w:t>、相关</w:t>
      </w:r>
      <w:r>
        <w:rPr>
          <w:rFonts w:cs="Times New Roman"/>
          <w:color w:val="000000" w:themeColor="text1"/>
          <w:sz w:val="28"/>
          <w:szCs w:val="28"/>
          <w14:textFill>
            <w14:solidFill>
              <w14:schemeClr w14:val="tx1"/>
            </w14:solidFill>
          </w14:textFill>
        </w:rPr>
        <w:t>影院</w:t>
      </w:r>
      <w:r>
        <w:rPr>
          <w:rFonts w:hint="eastAsia" w:cs="Times New Roman"/>
          <w:color w:val="000000" w:themeColor="text1"/>
          <w:sz w:val="28"/>
          <w:szCs w:val="28"/>
          <w14:textFill>
            <w14:solidFill>
              <w14:schemeClr w14:val="tx1"/>
            </w14:solidFill>
          </w14:textFill>
        </w:rPr>
        <w:t>联动发展，构建影视内容创意、培训、拍摄、制作、发行、放映等全产业链。支持</w:t>
      </w:r>
      <w:r>
        <w:rPr>
          <w:rFonts w:cs="Times New Roman"/>
          <w:color w:val="000000" w:themeColor="text1"/>
          <w:sz w:val="28"/>
          <w:szCs w:val="28"/>
          <w14:textFill>
            <w14:solidFill>
              <w14:schemeClr w14:val="tx1"/>
            </w14:solidFill>
          </w14:textFill>
        </w:rPr>
        <w:t>薛城</w:t>
      </w:r>
      <w:r>
        <w:rPr>
          <w:rFonts w:hint="eastAsia" w:cs="Times New Roman"/>
          <w:color w:val="000000" w:themeColor="text1"/>
          <w:sz w:val="28"/>
          <w:szCs w:val="28"/>
          <w14:textFill>
            <w14:solidFill>
              <w14:schemeClr w14:val="tx1"/>
            </w14:solidFill>
          </w14:textFill>
        </w:rPr>
        <w:t>区</w:t>
      </w:r>
      <w:r>
        <w:rPr>
          <w:rFonts w:cs="Times New Roman"/>
          <w:color w:val="000000" w:themeColor="text1"/>
          <w:sz w:val="28"/>
          <w:szCs w:val="28"/>
          <w14:textFill>
            <w14:solidFill>
              <w14:schemeClr w14:val="tx1"/>
            </w14:solidFill>
          </w14:textFill>
        </w:rPr>
        <w:t>相关</w:t>
      </w:r>
      <w:r>
        <w:rPr>
          <w:rFonts w:hint="eastAsia" w:cs="Times New Roman"/>
          <w:color w:val="000000" w:themeColor="text1"/>
          <w:sz w:val="28"/>
          <w:szCs w:val="28"/>
          <w14:textFill>
            <w14:solidFill>
              <w14:schemeClr w14:val="tx1"/>
            </w14:solidFill>
          </w14:textFill>
        </w:rPr>
        <w:t>普通高校</w:t>
      </w:r>
      <w:r>
        <w:rPr>
          <w:rFonts w:cs="Times New Roman"/>
          <w:color w:val="000000" w:themeColor="text1"/>
          <w:sz w:val="28"/>
          <w:szCs w:val="28"/>
          <w14:textFill>
            <w14:solidFill>
              <w14:schemeClr w14:val="tx1"/>
            </w14:solidFill>
          </w14:textFill>
        </w:rPr>
        <w:t>、职业技术学院等</w:t>
      </w:r>
      <w:r>
        <w:rPr>
          <w:rFonts w:hint="eastAsia" w:cs="Times New Roman"/>
          <w:color w:val="000000" w:themeColor="text1"/>
          <w:sz w:val="28"/>
          <w:szCs w:val="28"/>
          <w14:textFill>
            <w14:solidFill>
              <w14:schemeClr w14:val="tx1"/>
            </w14:solidFill>
          </w14:textFill>
        </w:rPr>
        <w:t>学校开设</w:t>
      </w:r>
      <w:r>
        <w:rPr>
          <w:rFonts w:cs="Times New Roman"/>
          <w:color w:val="000000" w:themeColor="text1"/>
          <w:sz w:val="28"/>
          <w:szCs w:val="28"/>
          <w14:textFill>
            <w14:solidFill>
              <w14:schemeClr w14:val="tx1"/>
            </w14:solidFill>
          </w14:textFill>
        </w:rPr>
        <w:t>影视专业，培育影视文化人才。</w:t>
      </w:r>
    </w:p>
    <w:p>
      <w:pPr>
        <w:pStyle w:val="4"/>
        <w:spacing w:before="156" w:after="156"/>
        <w:rPr>
          <w:sz w:val="28"/>
          <w:szCs w:val="36"/>
        </w:rPr>
      </w:pPr>
      <w:bookmarkStart w:id="145" w:name="_Toc95666173"/>
      <w:r>
        <w:rPr>
          <w:rFonts w:hint="eastAsia"/>
          <w:sz w:val="28"/>
          <w:szCs w:val="36"/>
        </w:rPr>
        <w:t>6</w:t>
      </w:r>
      <w:r>
        <w:rPr>
          <w:sz w:val="28"/>
          <w:szCs w:val="36"/>
        </w:rPr>
        <w:t>.</w:t>
      </w:r>
      <w:r>
        <w:rPr>
          <w:rFonts w:hint="eastAsia"/>
          <w:sz w:val="28"/>
          <w:szCs w:val="36"/>
        </w:rPr>
        <w:t>6</w:t>
      </w:r>
      <w:r>
        <w:rPr>
          <w:sz w:val="28"/>
          <w:szCs w:val="36"/>
        </w:rPr>
        <w:t xml:space="preserve"> </w:t>
      </w:r>
      <w:r>
        <w:rPr>
          <w:rFonts w:hint="eastAsia"/>
          <w:sz w:val="28"/>
          <w:szCs w:val="36"/>
        </w:rPr>
        <w:t>开展生态工业园区创建，推进信息化智能化基础设施建设</w:t>
      </w:r>
      <w:bookmarkEnd w:id="145"/>
    </w:p>
    <w:p>
      <w:pPr>
        <w:pStyle w:val="5"/>
        <w:spacing w:before="156" w:after="156"/>
        <w:rPr>
          <w:sz w:val="28"/>
          <w:szCs w:val="36"/>
        </w:rPr>
      </w:pPr>
      <w:r>
        <w:rPr>
          <w:rFonts w:hint="eastAsia"/>
          <w:sz w:val="28"/>
          <w:szCs w:val="36"/>
        </w:rPr>
        <w:t>6</w:t>
      </w:r>
      <w:r>
        <w:rPr>
          <w:sz w:val="28"/>
          <w:szCs w:val="36"/>
        </w:rPr>
        <w:t>.</w:t>
      </w:r>
      <w:r>
        <w:rPr>
          <w:rFonts w:hint="eastAsia"/>
          <w:sz w:val="28"/>
          <w:szCs w:val="36"/>
        </w:rPr>
        <w:t>6</w:t>
      </w:r>
      <w:r>
        <w:rPr>
          <w:sz w:val="28"/>
          <w:szCs w:val="36"/>
        </w:rPr>
        <w:t xml:space="preserve">.1 </w:t>
      </w:r>
      <w:r>
        <w:rPr>
          <w:rFonts w:hint="eastAsia"/>
          <w:sz w:val="28"/>
          <w:szCs w:val="36"/>
        </w:rPr>
        <w:t>开展省级生态工业园区创建</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重点推动薛城经济开发区、薛城化工产业园创建省级生态工业园区，鼓励其他园区争创省级生态工业园区。通过进一步分析园区产业现状及存在的问题和不足之处，提出发展循环经济，实现绿色发展的措施、路径和具体支持项目，并制定生态工业园区考核指标，“十四五”期间，薛城经济开发区、薛城化工产业园获得省级生态工业园区创建批复；力争2</w:t>
      </w:r>
      <w:r>
        <w:rPr>
          <w:rFonts w:cs="Times New Roman"/>
          <w:color w:val="000000" w:themeColor="text1"/>
          <w:sz w:val="28"/>
          <w:szCs w:val="28"/>
          <w14:textFill>
            <w14:solidFill>
              <w14:schemeClr w14:val="tx1"/>
            </w14:solidFill>
          </w14:textFill>
        </w:rPr>
        <w:t>025</w:t>
      </w:r>
      <w:r>
        <w:rPr>
          <w:rFonts w:hint="eastAsia" w:cs="Times New Roman"/>
          <w:color w:val="000000" w:themeColor="text1"/>
          <w:sz w:val="28"/>
          <w:szCs w:val="28"/>
          <w14:textFill>
            <w14:solidFill>
              <w14:schemeClr w14:val="tx1"/>
            </w14:solidFill>
          </w14:textFill>
        </w:rPr>
        <w:t>年左右获得省级生态工业园区称号。同步编制园区低碳发展与碳达峰行动方案、园区碳中和远景方案，提出碳达峰碳中和的行动路线图，并形成支撑园区产业实现碳中和的具体技术和工程项目。</w:t>
      </w:r>
    </w:p>
    <w:p>
      <w:pPr>
        <w:pStyle w:val="5"/>
        <w:spacing w:before="156" w:after="156"/>
        <w:rPr>
          <w:sz w:val="28"/>
          <w:szCs w:val="36"/>
        </w:rPr>
      </w:pPr>
      <w:r>
        <w:rPr>
          <w:rFonts w:hint="eastAsia"/>
          <w:sz w:val="28"/>
          <w:szCs w:val="36"/>
        </w:rPr>
        <w:t>6</w:t>
      </w:r>
      <w:r>
        <w:rPr>
          <w:sz w:val="28"/>
          <w:szCs w:val="36"/>
        </w:rPr>
        <w:t>.</w:t>
      </w:r>
      <w:r>
        <w:rPr>
          <w:rFonts w:hint="eastAsia"/>
          <w:sz w:val="28"/>
          <w:szCs w:val="36"/>
        </w:rPr>
        <w:t>6.</w:t>
      </w:r>
      <w:r>
        <w:rPr>
          <w:sz w:val="28"/>
          <w:szCs w:val="36"/>
        </w:rPr>
        <w:t xml:space="preserve">2 </w:t>
      </w:r>
      <w:r>
        <w:rPr>
          <w:rFonts w:hint="eastAsia"/>
          <w:sz w:val="28"/>
          <w:szCs w:val="36"/>
        </w:rPr>
        <w:t>加快信息化、智能化基础设施建设</w:t>
      </w:r>
    </w:p>
    <w:p>
      <w:pPr>
        <w:spacing w:before="156" w:beforeLines="50" w:after="156" w:afterLines="50"/>
        <w:ind w:firstLine="560"/>
        <w:rPr>
          <w:rFonts w:asciiTheme="minorHAnsi" w:hAnsiTheme="minorHAnsi" w:eastAsiaTheme="minorEastAsia"/>
          <w:sz w:val="22"/>
          <w:szCs w:val="24"/>
        </w:rPr>
      </w:pPr>
      <w:r>
        <w:rPr>
          <w:rFonts w:hint="eastAsia" w:cs="Times New Roman"/>
          <w:color w:val="000000" w:themeColor="text1"/>
          <w:sz w:val="28"/>
          <w:szCs w:val="28"/>
          <w14:textFill>
            <w14:solidFill>
              <w14:schemeClr w14:val="tx1"/>
            </w14:solidFill>
          </w14:textFill>
        </w:rPr>
        <w:t>推动煤化工</w:t>
      </w:r>
      <w:r>
        <w:rPr>
          <w:rFonts w:cs="Times New Roman"/>
          <w:color w:val="000000" w:themeColor="text1"/>
          <w:sz w:val="28"/>
          <w:szCs w:val="28"/>
          <w14:textFill>
            <w14:solidFill>
              <w14:schemeClr w14:val="tx1"/>
            </w14:solidFill>
          </w14:textFill>
        </w:rPr>
        <w:t>高端发展，</w:t>
      </w:r>
      <w:r>
        <w:rPr>
          <w:rFonts w:hint="eastAsia" w:cs="Times New Roman"/>
          <w:color w:val="000000" w:themeColor="text1"/>
          <w:sz w:val="28"/>
          <w:szCs w:val="28"/>
          <w14:textFill>
            <w14:solidFill>
              <w14:schemeClr w14:val="tx1"/>
            </w14:solidFill>
          </w14:textFill>
        </w:rPr>
        <w:t>加强</w:t>
      </w:r>
      <w:r>
        <w:rPr>
          <w:rFonts w:cs="Times New Roman"/>
          <w:color w:val="000000" w:themeColor="text1"/>
          <w:sz w:val="28"/>
          <w:szCs w:val="28"/>
          <w14:textFill>
            <w14:solidFill>
              <w14:schemeClr w14:val="tx1"/>
            </w14:solidFill>
          </w14:textFill>
        </w:rPr>
        <w:t>与化工信息技术服务企业深度合作，</w:t>
      </w:r>
      <w:r>
        <w:rPr>
          <w:rFonts w:hint="eastAsia" w:cs="Times New Roman"/>
          <w:color w:val="000000" w:themeColor="text1"/>
          <w:sz w:val="28"/>
          <w:szCs w:val="28"/>
          <w14:textFill>
            <w14:solidFill>
              <w14:schemeClr w14:val="tx1"/>
            </w14:solidFill>
          </w14:textFill>
        </w:rPr>
        <w:t>建设</w:t>
      </w:r>
      <w:r>
        <w:rPr>
          <w:rFonts w:cs="Times New Roman"/>
          <w:color w:val="000000" w:themeColor="text1"/>
          <w:sz w:val="28"/>
          <w:szCs w:val="28"/>
          <w14:textFill>
            <w14:solidFill>
              <w14:schemeClr w14:val="tx1"/>
            </w14:solidFill>
          </w14:textFill>
        </w:rPr>
        <w:t>高速泛在的</w:t>
      </w:r>
      <w:r>
        <w:rPr>
          <w:rFonts w:hint="eastAsia" w:cs="Times New Roman"/>
          <w:color w:val="000000" w:themeColor="text1"/>
          <w:sz w:val="28"/>
          <w:szCs w:val="28"/>
          <w14:textFill>
            <w14:solidFill>
              <w14:schemeClr w14:val="tx1"/>
            </w14:solidFill>
          </w14:textFill>
        </w:rPr>
        <w:t>薛城化工</w:t>
      </w:r>
      <w:r>
        <w:rPr>
          <w:rFonts w:cs="Times New Roman"/>
          <w:color w:val="000000" w:themeColor="text1"/>
          <w:sz w:val="28"/>
          <w:szCs w:val="28"/>
          <w14:textFill>
            <w14:solidFill>
              <w14:schemeClr w14:val="tx1"/>
            </w14:solidFill>
          </w14:textFill>
        </w:rPr>
        <w:t>产业园网络基础设施，</w:t>
      </w:r>
      <w:r>
        <w:rPr>
          <w:rFonts w:hint="eastAsia" w:cs="Times New Roman"/>
          <w:color w:val="000000" w:themeColor="text1"/>
          <w:sz w:val="28"/>
          <w:szCs w:val="28"/>
          <w14:textFill>
            <w14:solidFill>
              <w14:schemeClr w14:val="tx1"/>
            </w14:solidFill>
          </w14:textFill>
        </w:rPr>
        <w:t>加快</w:t>
      </w:r>
      <w:r>
        <w:rPr>
          <w:rFonts w:cs="Times New Roman"/>
          <w:color w:val="000000" w:themeColor="text1"/>
          <w:sz w:val="28"/>
          <w:szCs w:val="28"/>
          <w14:textFill>
            <w14:solidFill>
              <w14:schemeClr w14:val="tx1"/>
            </w14:solidFill>
          </w14:textFill>
        </w:rPr>
        <w:t>部署</w:t>
      </w:r>
      <w:r>
        <w:rPr>
          <w:rFonts w:hint="eastAsia" w:cs="Times New Roman"/>
          <w:color w:val="000000" w:themeColor="text1"/>
          <w:sz w:val="28"/>
          <w:szCs w:val="28"/>
          <w14:textFill>
            <w14:solidFill>
              <w14:schemeClr w14:val="tx1"/>
            </w14:solidFill>
          </w14:textFill>
        </w:rPr>
        <w:t>IPV6、5</w:t>
      </w:r>
      <w:r>
        <w:rPr>
          <w:rFonts w:cs="Times New Roman"/>
          <w:color w:val="000000" w:themeColor="text1"/>
          <w:sz w:val="28"/>
          <w:szCs w:val="28"/>
          <w14:textFill>
            <w14:solidFill>
              <w14:schemeClr w14:val="tx1"/>
            </w14:solidFill>
          </w14:textFill>
        </w:rPr>
        <w:t>G</w:t>
      </w:r>
      <w:r>
        <w:rPr>
          <w:rFonts w:hint="eastAsia" w:cs="Times New Roman"/>
          <w:color w:val="000000" w:themeColor="text1"/>
          <w:sz w:val="28"/>
          <w:szCs w:val="28"/>
          <w14:textFill>
            <w14:solidFill>
              <w14:schemeClr w14:val="tx1"/>
            </w14:solidFill>
          </w14:textFill>
        </w:rPr>
        <w:t>等</w:t>
      </w:r>
      <w:r>
        <w:rPr>
          <w:rFonts w:cs="Times New Roman"/>
          <w:color w:val="000000" w:themeColor="text1"/>
          <w:sz w:val="28"/>
          <w:szCs w:val="28"/>
          <w14:textFill>
            <w14:solidFill>
              <w14:schemeClr w14:val="tx1"/>
            </w14:solidFill>
          </w14:textFill>
        </w:rPr>
        <w:t>信息基础</w:t>
      </w:r>
      <w:r>
        <w:rPr>
          <w:rFonts w:hint="eastAsia" w:cs="Times New Roman"/>
          <w:color w:val="000000" w:themeColor="text1"/>
          <w:sz w:val="28"/>
          <w:szCs w:val="28"/>
          <w14:textFill>
            <w14:solidFill>
              <w14:schemeClr w14:val="tx1"/>
            </w14:solidFill>
          </w14:textFill>
        </w:rPr>
        <w:t>设施，</w:t>
      </w:r>
      <w:r>
        <w:rPr>
          <w:rFonts w:cs="Times New Roman"/>
          <w:color w:val="000000" w:themeColor="text1"/>
          <w:sz w:val="28"/>
          <w:szCs w:val="28"/>
          <w14:textFill>
            <w14:solidFill>
              <w14:schemeClr w14:val="tx1"/>
            </w14:solidFill>
          </w14:textFill>
        </w:rPr>
        <w:t>推动智能化升级</w:t>
      </w:r>
      <w:r>
        <w:rPr>
          <w:rFonts w:hint="eastAsia" w:cs="Times New Roman"/>
          <w:color w:val="000000" w:themeColor="text1"/>
          <w:sz w:val="28"/>
          <w:szCs w:val="28"/>
          <w14:textFill>
            <w14:solidFill>
              <w14:schemeClr w14:val="tx1"/>
            </w14:solidFill>
          </w14:textFill>
        </w:rPr>
        <w:t>；部署工业互联网，应用物联网</w:t>
      </w:r>
      <w:r>
        <w:rPr>
          <w:rFonts w:cs="Times New Roman"/>
          <w:color w:val="000000" w:themeColor="text1"/>
          <w:sz w:val="28"/>
          <w:szCs w:val="28"/>
          <w14:textFill>
            <w14:solidFill>
              <w14:schemeClr w14:val="tx1"/>
            </w14:solidFill>
          </w14:textFill>
        </w:rPr>
        <w:t>、云计算、大数据、人工</w:t>
      </w:r>
      <w:r>
        <w:rPr>
          <w:rFonts w:hint="eastAsia" w:cs="Times New Roman"/>
          <w:color w:val="000000" w:themeColor="text1"/>
          <w:sz w:val="28"/>
          <w:szCs w:val="28"/>
          <w14:textFill>
            <w14:solidFill>
              <w14:schemeClr w14:val="tx1"/>
            </w14:solidFill>
          </w14:textFill>
        </w:rPr>
        <w:t>智能</w:t>
      </w:r>
      <w:r>
        <w:rPr>
          <w:rFonts w:cs="Times New Roman"/>
          <w:color w:val="000000" w:themeColor="text1"/>
          <w:sz w:val="28"/>
          <w:szCs w:val="28"/>
          <w14:textFill>
            <w14:solidFill>
              <w14:schemeClr w14:val="tx1"/>
            </w14:solidFill>
          </w14:textFill>
        </w:rPr>
        <w:t>等</w:t>
      </w:r>
      <w:r>
        <w:rPr>
          <w:rFonts w:hint="eastAsia" w:cs="Times New Roman"/>
          <w:color w:val="000000" w:themeColor="text1"/>
          <w:sz w:val="28"/>
          <w:szCs w:val="28"/>
          <w14:textFill>
            <w14:solidFill>
              <w14:schemeClr w14:val="tx1"/>
            </w14:solidFill>
          </w14:textFill>
        </w:rPr>
        <w:t>前沿信息</w:t>
      </w:r>
      <w:r>
        <w:rPr>
          <w:rFonts w:cs="Times New Roman"/>
          <w:color w:val="000000" w:themeColor="text1"/>
          <w:sz w:val="28"/>
          <w:szCs w:val="28"/>
          <w14:textFill>
            <w14:solidFill>
              <w14:schemeClr w14:val="tx1"/>
            </w14:solidFill>
          </w14:textFill>
        </w:rPr>
        <w:t>技术手段</w:t>
      </w:r>
      <w:r>
        <w:rPr>
          <w:rFonts w:hint="eastAsia" w:cs="Times New Roman"/>
          <w:color w:val="000000" w:themeColor="text1"/>
          <w:sz w:val="28"/>
          <w:szCs w:val="28"/>
          <w14:textFill>
            <w14:solidFill>
              <w14:schemeClr w14:val="tx1"/>
            </w14:solidFill>
          </w14:textFill>
        </w:rPr>
        <w:t>，实现人员</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设备</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物料互联，打造智能工厂和数字车间，建设污染源在线监测、危化品安全监管平台、</w:t>
      </w:r>
      <w:r>
        <w:rPr>
          <w:rFonts w:cs="Times New Roman"/>
          <w:color w:val="000000" w:themeColor="text1"/>
          <w:sz w:val="28"/>
          <w:szCs w:val="28"/>
          <w14:textFill>
            <w14:solidFill>
              <w14:schemeClr w14:val="tx1"/>
            </w14:solidFill>
          </w14:textFill>
        </w:rPr>
        <w:t>大数据智能决策平台、智慧政务服务平台</w:t>
      </w:r>
      <w:r>
        <w:rPr>
          <w:rFonts w:hint="eastAsia" w:cs="Times New Roman"/>
          <w:color w:val="000000" w:themeColor="text1"/>
          <w:sz w:val="28"/>
          <w:szCs w:val="28"/>
          <w14:textFill>
            <w14:solidFill>
              <w14:schemeClr w14:val="tx1"/>
            </w14:solidFill>
          </w14:textFill>
        </w:rPr>
        <w:t>，实现危险</w:t>
      </w:r>
      <w:r>
        <w:rPr>
          <w:rFonts w:cs="Times New Roman"/>
          <w:color w:val="000000" w:themeColor="text1"/>
          <w:sz w:val="28"/>
          <w:szCs w:val="28"/>
          <w14:textFill>
            <w14:solidFill>
              <w14:schemeClr w14:val="tx1"/>
            </w14:solidFill>
          </w14:textFill>
        </w:rPr>
        <w:t>智能感知、</w:t>
      </w:r>
      <w:r>
        <w:rPr>
          <w:rFonts w:hint="eastAsia" w:cs="Times New Roman"/>
          <w:color w:val="000000" w:themeColor="text1"/>
          <w:sz w:val="28"/>
          <w:szCs w:val="28"/>
          <w14:textFill>
            <w14:solidFill>
              <w14:schemeClr w14:val="tx1"/>
            </w14:solidFill>
          </w14:textFill>
        </w:rPr>
        <w:t>生产</w:t>
      </w:r>
      <w:r>
        <w:rPr>
          <w:rFonts w:cs="Times New Roman"/>
          <w:color w:val="000000" w:themeColor="text1"/>
          <w:sz w:val="28"/>
          <w:szCs w:val="28"/>
          <w14:textFill>
            <w14:solidFill>
              <w14:schemeClr w14:val="tx1"/>
            </w14:solidFill>
          </w14:textFill>
        </w:rPr>
        <w:t>管理智能决策、</w:t>
      </w:r>
      <w:r>
        <w:rPr>
          <w:rFonts w:hint="eastAsia" w:cs="Times New Roman"/>
          <w:color w:val="000000" w:themeColor="text1"/>
          <w:sz w:val="28"/>
          <w:szCs w:val="28"/>
          <w14:textFill>
            <w14:solidFill>
              <w14:schemeClr w14:val="tx1"/>
            </w14:solidFill>
          </w14:textFill>
        </w:rPr>
        <w:t>政务</w:t>
      </w:r>
      <w:r>
        <w:rPr>
          <w:rFonts w:cs="Times New Roman"/>
          <w:color w:val="000000" w:themeColor="text1"/>
          <w:sz w:val="28"/>
          <w:szCs w:val="28"/>
          <w14:textFill>
            <w14:solidFill>
              <w14:schemeClr w14:val="tx1"/>
            </w14:solidFill>
          </w14:textFill>
        </w:rPr>
        <w:t>服务智能审批</w:t>
      </w:r>
      <w:r>
        <w:rPr>
          <w:rFonts w:hint="eastAsia" w:cs="Times New Roman"/>
          <w:color w:val="000000" w:themeColor="text1"/>
          <w:sz w:val="28"/>
          <w:szCs w:val="28"/>
          <w14:textFill>
            <w14:solidFill>
              <w14:schemeClr w14:val="tx1"/>
            </w14:solidFill>
          </w14:textFill>
        </w:rPr>
        <w:t>，构建智慧</w:t>
      </w:r>
      <w:r>
        <w:rPr>
          <w:rFonts w:cs="Times New Roman"/>
          <w:color w:val="000000" w:themeColor="text1"/>
          <w:sz w:val="28"/>
          <w:szCs w:val="28"/>
          <w14:textFill>
            <w14:solidFill>
              <w14:schemeClr w14:val="tx1"/>
            </w14:solidFill>
          </w14:textFill>
        </w:rPr>
        <w:t>化工园区</w:t>
      </w:r>
      <w:r>
        <w:rPr>
          <w:rFonts w:hint="eastAsia" w:cs="Times New Roman"/>
          <w:color w:val="000000" w:themeColor="text1"/>
          <w:sz w:val="28"/>
          <w:szCs w:val="28"/>
          <w14:textFill>
            <w14:solidFill>
              <w14:schemeClr w14:val="tx1"/>
            </w14:solidFill>
          </w14:textFill>
        </w:rPr>
        <w:t>。</w:t>
      </w:r>
    </w:p>
    <w:p>
      <w:pPr>
        <w:pStyle w:val="5"/>
        <w:spacing w:before="156" w:after="156"/>
        <w:rPr>
          <w:sz w:val="28"/>
          <w:szCs w:val="36"/>
        </w:rPr>
      </w:pPr>
      <w:r>
        <w:rPr>
          <w:rFonts w:hint="eastAsia"/>
          <w:sz w:val="28"/>
          <w:szCs w:val="36"/>
        </w:rPr>
        <w:t>6</w:t>
      </w:r>
      <w:r>
        <w:rPr>
          <w:sz w:val="28"/>
          <w:szCs w:val="36"/>
        </w:rPr>
        <w:t>.</w:t>
      </w:r>
      <w:r>
        <w:rPr>
          <w:rFonts w:hint="eastAsia"/>
          <w:sz w:val="28"/>
          <w:szCs w:val="36"/>
        </w:rPr>
        <w:t>6</w:t>
      </w:r>
      <w:r>
        <w:rPr>
          <w:sz w:val="28"/>
          <w:szCs w:val="36"/>
        </w:rPr>
        <w:t xml:space="preserve">.3 </w:t>
      </w:r>
      <w:r>
        <w:rPr>
          <w:rFonts w:hint="eastAsia"/>
          <w:sz w:val="28"/>
          <w:szCs w:val="36"/>
        </w:rPr>
        <w:t>强化重点工业污染源管控</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加快推进焦化企业和燃煤电厂超低排放和节能改造，强化露天煤场抑尘设施，有条件的实施封闭改造；在建材企业，针对原料破碎、生产、运输、装卸等各环节，实施堆场及输送设备全封闭、道路清扫等措施，有效控制无组织排放。</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淘汰</w:t>
      </w:r>
      <w:r>
        <w:rPr>
          <w:rFonts w:cs="Times New Roman"/>
          <w:color w:val="000000" w:themeColor="text1"/>
          <w:sz w:val="28"/>
          <w:szCs w:val="28"/>
          <w14:textFill>
            <w14:solidFill>
              <w14:schemeClr w14:val="tx1"/>
            </w14:solidFill>
          </w14:textFill>
        </w:rPr>
        <w:t>10蒸吨以下燃煤锅炉，完成燃煤锅炉脱硫脱硝除尘改造、水泥行业脱硝改造</w:t>
      </w:r>
      <w:r>
        <w:rPr>
          <w:rFonts w:hint="eastAsia" w:cs="Times New Roman"/>
          <w:color w:val="000000" w:themeColor="text1"/>
          <w:sz w:val="28"/>
          <w:szCs w:val="28"/>
          <w14:textFill>
            <w14:solidFill>
              <w14:schemeClr w14:val="tx1"/>
            </w14:solidFill>
          </w14:textFill>
        </w:rPr>
        <w:t>和水泥窑及窑磨一体机进行高效除尘改造</w:t>
      </w:r>
      <w:r>
        <w:rPr>
          <w:rFonts w:cs="Times New Roman"/>
          <w:color w:val="000000" w:themeColor="text1"/>
          <w:sz w:val="28"/>
          <w:szCs w:val="28"/>
          <w14:textFill>
            <w14:solidFill>
              <w14:schemeClr w14:val="tx1"/>
            </w14:solidFill>
          </w14:textFill>
        </w:rPr>
        <w:t>。对水泥、平板玻璃、造纸等行业中不能稳定达标的企业逐一进行改造。限期改造工业园区污水处理设施。</w:t>
      </w:r>
    </w:p>
    <w:p>
      <w:pPr>
        <w:pStyle w:val="5"/>
        <w:spacing w:before="156" w:after="156"/>
        <w:rPr>
          <w:sz w:val="28"/>
          <w:szCs w:val="36"/>
        </w:rPr>
      </w:pPr>
      <w:r>
        <w:rPr>
          <w:rFonts w:hint="eastAsia"/>
          <w:sz w:val="28"/>
          <w:szCs w:val="36"/>
        </w:rPr>
        <w:t>6</w:t>
      </w:r>
      <w:r>
        <w:rPr>
          <w:sz w:val="28"/>
          <w:szCs w:val="36"/>
        </w:rPr>
        <w:t>.</w:t>
      </w:r>
      <w:r>
        <w:rPr>
          <w:rFonts w:hint="eastAsia"/>
          <w:sz w:val="28"/>
          <w:szCs w:val="36"/>
        </w:rPr>
        <w:t>6</w:t>
      </w:r>
      <w:r>
        <w:rPr>
          <w:sz w:val="28"/>
          <w:szCs w:val="36"/>
        </w:rPr>
        <w:t xml:space="preserve">.4 </w:t>
      </w:r>
      <w:r>
        <w:rPr>
          <w:rFonts w:hint="eastAsia"/>
          <w:sz w:val="28"/>
          <w:szCs w:val="36"/>
        </w:rPr>
        <w:t>建成煤化工废水零排放体系</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焦化废水主要来自煤炼焦、煤气净化及化工产品回收精制等过程产生的废水，其废水排放量大，成分复杂，典型的废水水质为含酚1000-1400 mg /L，氨氮2000 mg /L左右，COD 3500</w:t>
      </w:r>
      <w:r>
        <w:rPr>
          <w:rFonts w:cs="Times New Roman"/>
          <w:color w:val="000000" w:themeColor="text1"/>
          <w:sz w:val="28"/>
          <w:szCs w:val="28"/>
          <w14:textFill>
            <w14:solidFill>
              <w14:schemeClr w14:val="tx1"/>
            </w14:solidFill>
          </w14:textFill>
        </w:rPr>
        <w:t>-</w:t>
      </w:r>
      <w:r>
        <w:rPr>
          <w:rFonts w:hint="eastAsia" w:cs="Times New Roman"/>
          <w:color w:val="000000" w:themeColor="text1"/>
          <w:sz w:val="28"/>
          <w:szCs w:val="28"/>
          <w14:textFill>
            <w14:solidFill>
              <w14:schemeClr w14:val="tx1"/>
            </w14:solidFill>
          </w14:textFill>
        </w:rPr>
        <w:t>6000</w:t>
      </w:r>
      <w:r>
        <w:rPr>
          <w:rFonts w:cs="Times New Roman"/>
          <w:color w:val="000000" w:themeColor="text1"/>
          <w:sz w:val="28"/>
          <w:szCs w:val="28"/>
          <w14:textFill>
            <w14:solidFill>
              <w14:schemeClr w14:val="tx1"/>
            </w14:solidFill>
          </w14:textFill>
        </w:rPr>
        <w:t xml:space="preserve"> </w:t>
      </w:r>
      <w:r>
        <w:rPr>
          <w:rFonts w:hint="eastAsia" w:cs="Times New Roman"/>
          <w:color w:val="000000" w:themeColor="text1"/>
          <w:sz w:val="28"/>
          <w:szCs w:val="28"/>
          <w14:textFill>
            <w14:solidFill>
              <w14:schemeClr w14:val="tx1"/>
            </w14:solidFill>
          </w14:textFill>
        </w:rPr>
        <w:t>mg /L，氰化物7-70</w:t>
      </w:r>
      <w:r>
        <w:rPr>
          <w:rFonts w:cs="Times New Roman"/>
          <w:color w:val="000000" w:themeColor="text1"/>
          <w:sz w:val="28"/>
          <w:szCs w:val="28"/>
          <w14:textFill>
            <w14:solidFill>
              <w14:schemeClr w14:val="tx1"/>
            </w14:solidFill>
          </w14:textFill>
        </w:rPr>
        <w:t xml:space="preserve"> </w:t>
      </w:r>
      <w:r>
        <w:rPr>
          <w:rFonts w:hint="eastAsia" w:cs="Times New Roman"/>
          <w:color w:val="000000" w:themeColor="text1"/>
          <w:sz w:val="28"/>
          <w:szCs w:val="28"/>
          <w14:textFill>
            <w14:solidFill>
              <w14:schemeClr w14:val="tx1"/>
            </w14:solidFill>
          </w14:textFill>
        </w:rPr>
        <w:t>mg /L。同时含有难以生物降解的油类、吡啶等杂环化合物和联苯、萘等多环芳香化合物（PAHs）。焦化废水有机物组成中，大部分酚类、苯类化合物在好氧条件下较易生物降解，吡啶、呋喃、萘、噻吩在厌氧条件下可缓慢生物降解，而联苯类、吲哚、喹啉类难以生物降解，这些难以生物降解的杂环化合物和多环芳香化合物不但稳定性强，而且通常具有致癌和致突变作用，危害更大，所以焦化废水处理一直是工业废水处理中的难点。</w:t>
      </w:r>
    </w:p>
    <w:p>
      <w:pPr>
        <w:spacing w:before="156" w:beforeLines="50" w:after="156" w:afterLines="50"/>
        <w:ind w:firstLine="560"/>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按照“源头减量、过程控制、末端开源”的思路，逐步建立焦化废水零排放体系，从源头开始对焦化废水进行减量化，建立酸气冷凝水、焦炉煤气冷凝水等较清洁水的重复利用，降低焦化废水产生量。针对污水处理系统的出水，加快改建高压RO膜浓缩系统，大幅度提高膜浓缩工序纯水出水率，同时降低浓水产生量；进一步建设MVR浓水提盐项目及浓水配煤工序，最终实现焦化废水零排放。</w:t>
      </w:r>
    </w:p>
    <w:bookmarkEnd w:id="127"/>
    <w:bookmarkEnd w:id="128"/>
    <w:bookmarkEnd w:id="129"/>
    <w:p>
      <w:pPr>
        <w:pStyle w:val="3"/>
        <w:sectPr>
          <w:pgSz w:w="11906" w:h="16838"/>
          <w:pgMar w:top="1440" w:right="1800" w:bottom="1440" w:left="1800" w:header="851" w:footer="992" w:gutter="0"/>
          <w:cols w:space="425" w:num="1"/>
          <w:docGrid w:type="lines" w:linePitch="312" w:charSpace="0"/>
        </w:sectPr>
      </w:pPr>
    </w:p>
    <w:p>
      <w:pPr>
        <w:pStyle w:val="3"/>
      </w:pPr>
      <w:bookmarkStart w:id="146" w:name="_Toc95666174"/>
      <w:r>
        <w:rPr>
          <w:rFonts w:hint="eastAsia"/>
        </w:rPr>
        <w:t>7</w:t>
      </w:r>
      <w:r>
        <w:t xml:space="preserve"> </w:t>
      </w:r>
      <w:bookmarkEnd w:id="123"/>
      <w:r>
        <w:rPr>
          <w:rFonts w:hint="eastAsia"/>
        </w:rPr>
        <w:t>推进绿色生态生活模式，促进生态文明全方位融合发展</w:t>
      </w:r>
      <w:bookmarkEnd w:id="146"/>
    </w:p>
    <w:p>
      <w:pPr>
        <w:pStyle w:val="4"/>
        <w:spacing w:before="156" w:after="156"/>
        <w:rPr>
          <w:sz w:val="28"/>
          <w:szCs w:val="36"/>
        </w:rPr>
      </w:pPr>
      <w:bookmarkStart w:id="147" w:name="_Toc92913880"/>
      <w:bookmarkEnd w:id="147"/>
      <w:bookmarkStart w:id="148" w:name="_Toc92932166"/>
      <w:bookmarkEnd w:id="148"/>
      <w:bookmarkStart w:id="149" w:name="_Toc92769408"/>
      <w:bookmarkEnd w:id="149"/>
      <w:bookmarkStart w:id="150" w:name="_Toc92774861"/>
      <w:bookmarkEnd w:id="150"/>
      <w:bookmarkStart w:id="151" w:name="_Toc92588399"/>
      <w:bookmarkEnd w:id="151"/>
      <w:bookmarkStart w:id="152" w:name="_Toc95666175"/>
      <w:bookmarkStart w:id="153" w:name="_Toc69056146"/>
      <w:r>
        <w:rPr>
          <w:rFonts w:hint="eastAsia"/>
          <w:sz w:val="28"/>
          <w:szCs w:val="36"/>
        </w:rPr>
        <w:t>7.1</w:t>
      </w:r>
      <w:r>
        <w:rPr>
          <w:sz w:val="28"/>
          <w:szCs w:val="36"/>
        </w:rPr>
        <w:t xml:space="preserve"> 优化城乡人居环境</w:t>
      </w:r>
      <w:bookmarkEnd w:id="152"/>
    </w:p>
    <w:p>
      <w:pPr>
        <w:pStyle w:val="5"/>
        <w:spacing w:before="156" w:after="156"/>
        <w:rPr>
          <w:sz w:val="28"/>
          <w:szCs w:val="36"/>
        </w:rPr>
      </w:pPr>
      <w:r>
        <w:rPr>
          <w:rFonts w:hint="eastAsia"/>
          <w:sz w:val="28"/>
          <w:szCs w:val="36"/>
        </w:rPr>
        <w:t>7</w:t>
      </w:r>
      <w:r>
        <w:rPr>
          <w:sz w:val="28"/>
          <w:szCs w:val="36"/>
        </w:rPr>
        <w:t>.</w:t>
      </w:r>
      <w:r>
        <w:rPr>
          <w:rFonts w:hint="eastAsia"/>
          <w:sz w:val="28"/>
          <w:szCs w:val="36"/>
        </w:rPr>
        <w:t>1</w:t>
      </w:r>
      <w:r>
        <w:rPr>
          <w:sz w:val="28"/>
          <w:szCs w:val="36"/>
        </w:rPr>
        <w:t>.1 增</w:t>
      </w:r>
      <w:r>
        <w:rPr>
          <w:rFonts w:hint="eastAsia"/>
          <w:sz w:val="28"/>
          <w:szCs w:val="36"/>
        </w:rPr>
        <w:t>加</w:t>
      </w:r>
      <w:r>
        <w:rPr>
          <w:sz w:val="28"/>
          <w:szCs w:val="36"/>
        </w:rPr>
        <w:t>绿地系统的覆盖率</w:t>
      </w:r>
    </w:p>
    <w:p>
      <w:pPr>
        <w:ind w:firstLine="560"/>
        <w:rPr>
          <w:sz w:val="28"/>
          <w:szCs w:val="24"/>
        </w:rPr>
      </w:pPr>
      <w:r>
        <w:rPr>
          <w:sz w:val="28"/>
          <w:szCs w:val="24"/>
        </w:rPr>
        <w:t>加大城区绿地建设力度，严格落实城市绿线与蓝线建设与保障制度。强化特色乡土树种在薛城绿地系统中的应用，推进沿河沿湖生态湿地保护工作，实施湖水清淤提高水质标准；通过环境治理、生态保育等措施，逐步恢复林地、河流湖泊的生态系统，打造自然与人工群落系统相结合的适地适生植物体系；强化道路绿化建设和居住区绿地建设，开展以立交桥、道路围栏、护栏、公交站点以及城市河道、高速路、铁路护坡等城市设施为载体的立体绿化，打造以街头绿地为特色的居民休闲广场；构建合理绿地空间分布格局，形成以街头游园为点、带状公园和街道绿地为线、湖滨公园为面的绿地系统。</w:t>
      </w:r>
    </w:p>
    <w:p>
      <w:pPr>
        <w:pStyle w:val="5"/>
        <w:spacing w:before="156" w:after="156"/>
        <w:rPr>
          <w:sz w:val="28"/>
          <w:szCs w:val="36"/>
        </w:rPr>
      </w:pPr>
      <w:r>
        <w:rPr>
          <w:rFonts w:hint="eastAsia"/>
          <w:sz w:val="28"/>
          <w:szCs w:val="36"/>
        </w:rPr>
        <w:t>7</w:t>
      </w:r>
      <w:r>
        <w:rPr>
          <w:sz w:val="28"/>
          <w:szCs w:val="36"/>
        </w:rPr>
        <w:t>.</w:t>
      </w:r>
      <w:r>
        <w:rPr>
          <w:rFonts w:hint="eastAsia"/>
          <w:sz w:val="28"/>
          <w:szCs w:val="36"/>
        </w:rPr>
        <w:t>1</w:t>
      </w:r>
      <w:r>
        <w:rPr>
          <w:sz w:val="28"/>
          <w:szCs w:val="36"/>
        </w:rPr>
        <w:t>.2 推进农村饮用水安全工程建设</w:t>
      </w:r>
    </w:p>
    <w:p>
      <w:pPr>
        <w:ind w:firstLine="560"/>
        <w:rPr>
          <w:rFonts w:cs="Times New Roman"/>
          <w:color w:val="000000" w:themeColor="text1"/>
          <w:sz w:val="28"/>
          <w:szCs w:val="32"/>
          <w14:textFill>
            <w14:solidFill>
              <w14:schemeClr w14:val="tx1"/>
            </w14:solidFill>
          </w14:textFill>
        </w:rPr>
      </w:pPr>
      <w:r>
        <w:rPr>
          <w:sz w:val="28"/>
          <w:szCs w:val="24"/>
        </w:rPr>
        <w:t>加大农村饮用水安全工程的建设力度，全面解决农村人口饮水安全问题；全力推进大伙房输水延伸工程建设，清理整合乡镇供水资源，建成统一有效的农村饮水管理体系。</w:t>
      </w:r>
      <w:r>
        <w:rPr>
          <w:rFonts w:cs="Times New Roman"/>
          <w:color w:val="000000" w:themeColor="text1"/>
          <w:sz w:val="28"/>
          <w:szCs w:val="32"/>
          <w14:textFill>
            <w14:solidFill>
              <w14:schemeClr w14:val="tx1"/>
            </w14:solidFill>
          </w14:textFill>
        </w:rPr>
        <w:t>完善供水安全保障制度，对城区供水管道和附属设施进行定期巡查，定期维护，保证供水管网畅通；按照国家《生活饮用水卫生标准》，对水源水、出厂水和管网水定期采样检测，并每月向社会公布水质信息，保证水质综合合格率不低于98%。</w:t>
      </w:r>
    </w:p>
    <w:p>
      <w:pPr>
        <w:ind w:firstLine="560"/>
        <w:rPr>
          <w:rFonts w:cs="Times New Roman"/>
          <w:color w:val="000000" w:themeColor="text1"/>
          <w:sz w:val="28"/>
          <w:szCs w:val="32"/>
          <w14:textFill>
            <w14:solidFill>
              <w14:schemeClr w14:val="tx1"/>
            </w14:solidFill>
          </w14:textFill>
        </w:rPr>
      </w:pPr>
    </w:p>
    <w:p>
      <w:pPr>
        <w:ind w:firstLine="560"/>
        <w:rPr>
          <w:rFonts w:cs="Times New Roman"/>
          <w:sz w:val="28"/>
          <w:szCs w:val="32"/>
        </w:rPr>
      </w:pPr>
      <w:r>
        <w:rPr>
          <w:rFonts w:hint="eastAsia" w:cs="Times New Roman"/>
          <w:color w:val="000000" w:themeColor="text1"/>
          <w:sz w:val="28"/>
          <w:szCs w:val="32"/>
          <w14:textFill>
            <w14:solidFill>
              <w14:schemeClr w14:val="tx1"/>
            </w14:solidFill>
          </w14:textFill>
        </w:rPr>
        <w:t>进一步完善</w:t>
      </w:r>
      <w:r>
        <w:rPr>
          <w:rFonts w:cs="Times New Roman"/>
          <w:color w:val="000000" w:themeColor="text1"/>
          <w:sz w:val="28"/>
          <w:szCs w:val="32"/>
          <w14:textFill>
            <w14:solidFill>
              <w14:schemeClr w14:val="tx1"/>
            </w14:solidFill>
          </w14:textFill>
        </w:rPr>
        <w:t>城乡供排水网络</w:t>
      </w:r>
      <w:r>
        <w:rPr>
          <w:rFonts w:hint="eastAsia" w:cs="Times New Roman"/>
          <w:color w:val="000000" w:themeColor="text1"/>
          <w:sz w:val="28"/>
          <w:szCs w:val="32"/>
          <w14:textFill>
            <w14:solidFill>
              <w14:schemeClr w14:val="tx1"/>
            </w14:solidFill>
          </w14:textFill>
        </w:rPr>
        <w:t>，增强</w:t>
      </w:r>
      <w:r>
        <w:rPr>
          <w:rFonts w:cs="Times New Roman"/>
          <w:color w:val="000000" w:themeColor="text1"/>
          <w:sz w:val="28"/>
          <w:szCs w:val="32"/>
          <w14:textFill>
            <w14:solidFill>
              <w14:schemeClr w14:val="tx1"/>
            </w14:solidFill>
          </w14:textFill>
        </w:rPr>
        <w:t>城乡供水能力，稳步推进铁西水厂建设。建成周营、沙沟等6个镇20个村的饮水安全工程，解决13个无供水设施村的饮水安全问题。全区污水处理链条不断延长，完成陶庄污水处理厂前期各项工作，实施小清河生态提升、黄河路西段雨污分流管网改造、工业园区污水管网铺设等工程，新改建污水管网9.6公里，实施新城黄河路污水管网工程。</w:t>
      </w:r>
    </w:p>
    <w:p>
      <w:pPr>
        <w:pStyle w:val="5"/>
        <w:spacing w:before="156" w:after="156"/>
        <w:rPr>
          <w:sz w:val="28"/>
          <w:szCs w:val="36"/>
        </w:rPr>
      </w:pPr>
      <w:r>
        <w:rPr>
          <w:rFonts w:hint="eastAsia"/>
          <w:sz w:val="28"/>
          <w:szCs w:val="36"/>
        </w:rPr>
        <w:t>7</w:t>
      </w:r>
      <w:r>
        <w:rPr>
          <w:sz w:val="28"/>
          <w:szCs w:val="36"/>
        </w:rPr>
        <w:t>.</w:t>
      </w:r>
      <w:r>
        <w:rPr>
          <w:rFonts w:hint="eastAsia"/>
          <w:sz w:val="28"/>
          <w:szCs w:val="36"/>
        </w:rPr>
        <w:t>1</w:t>
      </w:r>
      <w:r>
        <w:rPr>
          <w:sz w:val="28"/>
          <w:szCs w:val="36"/>
        </w:rPr>
        <w:t>.</w:t>
      </w:r>
      <w:r>
        <w:rPr>
          <w:rFonts w:hint="eastAsia"/>
          <w:sz w:val="28"/>
          <w:szCs w:val="36"/>
        </w:rPr>
        <w:t>3</w:t>
      </w:r>
      <w:r>
        <w:rPr>
          <w:sz w:val="28"/>
          <w:szCs w:val="36"/>
        </w:rPr>
        <w:t xml:space="preserve"> 加强城镇污水处理设施的建设</w:t>
      </w:r>
    </w:p>
    <w:p>
      <w:pPr>
        <w:ind w:left="98" w:leftChars="41" w:firstLine="560"/>
        <w:rPr>
          <w:rFonts w:cs="Times New Roman"/>
          <w:sz w:val="28"/>
          <w:szCs w:val="24"/>
        </w:rPr>
      </w:pPr>
      <w:r>
        <w:rPr>
          <w:sz w:val="28"/>
          <w:szCs w:val="24"/>
        </w:rPr>
        <w:t>继续全力推进城镇污水处理设施的建设，及时更换老旧的处理设施，加强配套管网的建设，避免出现管网不配套、晒太阳等现象。</w:t>
      </w:r>
      <w:r>
        <w:rPr>
          <w:rFonts w:cs="Times New Roman"/>
          <w:sz w:val="28"/>
          <w:szCs w:val="24"/>
        </w:rPr>
        <w:t>加快补齐农村生活污水治理的短板，完善污水收集管网及处理设施</w:t>
      </w:r>
      <w:r>
        <w:rPr>
          <w:rFonts w:hint="eastAsia" w:cs="Times New Roman"/>
          <w:sz w:val="28"/>
          <w:szCs w:val="24"/>
        </w:rPr>
        <w:t>。</w:t>
      </w:r>
    </w:p>
    <w:p>
      <w:pPr>
        <w:ind w:left="98" w:leftChars="41" w:firstLine="560"/>
        <w:rPr>
          <w:rFonts w:cs="Times New Roman"/>
          <w:sz w:val="28"/>
          <w:szCs w:val="24"/>
        </w:rPr>
      </w:pPr>
      <w:r>
        <w:rPr>
          <w:rFonts w:hint="eastAsia" w:cs="Times New Roman"/>
          <w:sz w:val="28"/>
          <w:szCs w:val="24"/>
        </w:rPr>
        <w:t>实施农村环境综合整治项目，整治</w:t>
      </w:r>
      <w:r>
        <w:rPr>
          <w:rFonts w:cs="Times New Roman"/>
          <w:sz w:val="28"/>
          <w:szCs w:val="24"/>
        </w:rPr>
        <w:t>计划范围涉及6个镇街中尚未实施农村生活污水治理的村庄，共涉及133个行政村，以及行政村下属自然村，受益人口约242484人，受益户数72801户</w:t>
      </w:r>
      <w:r>
        <w:rPr>
          <w:rFonts w:hint="eastAsia" w:cs="Times New Roman"/>
          <w:sz w:val="28"/>
          <w:szCs w:val="24"/>
        </w:rPr>
        <w:t>。</w:t>
      </w:r>
      <w:r>
        <w:rPr>
          <w:rFonts w:cs="Times New Roman"/>
          <w:sz w:val="28"/>
          <w:szCs w:val="24"/>
        </w:rPr>
        <w:t>采用建站、纳管以及拉运的治理模式</w:t>
      </w:r>
      <w:r>
        <w:rPr>
          <w:rFonts w:hint="eastAsia" w:cs="Times New Roman"/>
          <w:sz w:val="28"/>
          <w:szCs w:val="24"/>
        </w:rPr>
        <w:t>。</w:t>
      </w:r>
      <w:r>
        <w:rPr>
          <w:rFonts w:cs="Times New Roman"/>
          <w:sz w:val="28"/>
          <w:szCs w:val="24"/>
        </w:rPr>
        <w:t>新建污水处理站11座，包括周营镇铁佛村污水处理站（扩建项目）、沙沟镇圩子村污水处理站、沙沟镇郭洼村污水处理站、陶庄镇大南庄村污水处理站、邹坞镇东防备村污水处理站、邹坞镇北陈郝村污水处理站、常庄街道西黄村污水处理站、常庄街道种楼村污水处理站、常庄街道宋庄村污水处理站、常庄街道埠岭污水处理站、常庄街道六炉店村污水处理站；新建污水收集管网591.81 km，其中，主干管90.87 km，支管271.78 km，入户管229.16 km；新建污水收集池109个；购置吸污车31辆。</w:t>
      </w:r>
    </w:p>
    <w:p>
      <w:pPr>
        <w:pStyle w:val="21"/>
        <w:ind w:left="98" w:leftChars="41" w:firstLine="560"/>
        <w:rPr>
          <w:rFonts w:cs="Times New Roman"/>
          <w:sz w:val="28"/>
          <w:szCs w:val="24"/>
        </w:rPr>
      </w:pPr>
      <w:r>
        <w:rPr>
          <w:rFonts w:hint="eastAsia"/>
          <w:sz w:val="28"/>
          <w:szCs w:val="24"/>
        </w:rPr>
        <w:t>以特许经营模式（BOT）方式，建设</w:t>
      </w:r>
      <w:r>
        <w:rPr>
          <w:sz w:val="28"/>
          <w:szCs w:val="24"/>
        </w:rPr>
        <w:t>薛城区第二污水处理厂</w:t>
      </w:r>
      <w:r>
        <w:rPr>
          <w:rFonts w:hint="eastAsia"/>
          <w:sz w:val="28"/>
          <w:szCs w:val="24"/>
        </w:rPr>
        <w:t>，设计日处理污水能力3万吨，其中第一期日处理污水能力2万吨，拟采用“预处理＋改良A</w:t>
      </w:r>
      <w:r>
        <w:rPr>
          <w:rFonts w:hint="eastAsia"/>
          <w:sz w:val="28"/>
          <w:szCs w:val="24"/>
          <w:vertAlign w:val="superscript"/>
        </w:rPr>
        <w:t>2</w:t>
      </w:r>
      <w:r>
        <w:rPr>
          <w:rFonts w:hint="eastAsia"/>
          <w:sz w:val="28"/>
          <w:szCs w:val="24"/>
        </w:rPr>
        <w:t>/O生化池＋二沉池＋芬顿氧化＋芬顿沉淀池＋活性炭滤池＋接触消毒池”工艺。污水收集范围主要是薛城区西北部，具体服务范围光明路以北，枣临铁路以东，京台高速以西范围以及枣临铁路以西东丁社区、西丁村等社区</w:t>
      </w:r>
      <w:r>
        <w:rPr>
          <w:rFonts w:cs="Times New Roman"/>
          <w:sz w:val="28"/>
          <w:szCs w:val="24"/>
        </w:rPr>
        <w:t>。</w:t>
      </w:r>
    </w:p>
    <w:p>
      <w:pPr>
        <w:pStyle w:val="5"/>
        <w:spacing w:before="156" w:after="156"/>
        <w:rPr>
          <w:sz w:val="28"/>
          <w:szCs w:val="36"/>
        </w:rPr>
      </w:pPr>
      <w:r>
        <w:rPr>
          <w:rFonts w:hint="eastAsia"/>
          <w:sz w:val="28"/>
          <w:szCs w:val="36"/>
        </w:rPr>
        <w:t>7</w:t>
      </w:r>
      <w:r>
        <w:rPr>
          <w:sz w:val="28"/>
          <w:szCs w:val="36"/>
        </w:rPr>
        <w:t>.</w:t>
      </w:r>
      <w:r>
        <w:rPr>
          <w:rFonts w:hint="eastAsia"/>
          <w:sz w:val="28"/>
          <w:szCs w:val="36"/>
        </w:rPr>
        <w:t>1</w:t>
      </w:r>
      <w:r>
        <w:rPr>
          <w:sz w:val="28"/>
          <w:szCs w:val="36"/>
        </w:rPr>
        <w:t>.</w:t>
      </w:r>
      <w:r>
        <w:rPr>
          <w:rFonts w:hint="eastAsia"/>
          <w:sz w:val="28"/>
          <w:szCs w:val="36"/>
        </w:rPr>
        <w:t>4</w:t>
      </w:r>
      <w:r>
        <w:rPr>
          <w:sz w:val="28"/>
          <w:szCs w:val="36"/>
        </w:rPr>
        <w:t xml:space="preserve"> 完善垃圾分类体系，打造</w:t>
      </w:r>
      <w:r>
        <w:rPr>
          <w:rFonts w:hint="eastAsia"/>
          <w:sz w:val="28"/>
          <w:szCs w:val="36"/>
        </w:rPr>
        <w:t>“</w:t>
      </w:r>
      <w:r>
        <w:rPr>
          <w:sz w:val="28"/>
          <w:szCs w:val="36"/>
        </w:rPr>
        <w:t>无废城市</w:t>
      </w:r>
      <w:r>
        <w:rPr>
          <w:rFonts w:hint="eastAsia"/>
          <w:sz w:val="28"/>
          <w:szCs w:val="36"/>
        </w:rPr>
        <w:t>”</w:t>
      </w:r>
    </w:p>
    <w:p>
      <w:pPr>
        <w:ind w:firstLine="560"/>
        <w:rPr>
          <w:sz w:val="28"/>
          <w:szCs w:val="24"/>
        </w:rPr>
      </w:pPr>
      <w:r>
        <w:rPr>
          <w:rFonts w:hint="eastAsia"/>
          <w:sz w:val="28"/>
          <w:szCs w:val="24"/>
        </w:rPr>
        <w:t>“</w:t>
      </w:r>
      <w:r>
        <w:rPr>
          <w:sz w:val="28"/>
          <w:szCs w:val="24"/>
        </w:rPr>
        <w:t>无废城市</w:t>
      </w:r>
      <w:r>
        <w:rPr>
          <w:rFonts w:hint="eastAsia"/>
          <w:sz w:val="28"/>
          <w:szCs w:val="24"/>
        </w:rPr>
        <w:t>”</w:t>
      </w:r>
      <w:r>
        <w:rPr>
          <w:sz w:val="28"/>
          <w:szCs w:val="24"/>
        </w:rPr>
        <w:t>一种先进的城市管理理念，旨在最终实现整个城市固体废物产生量最小、资源化利用充分、处置安全的目标。现阶段，要通过</w:t>
      </w:r>
      <w:r>
        <w:rPr>
          <w:rFonts w:hint="eastAsia"/>
          <w:sz w:val="28"/>
          <w:szCs w:val="24"/>
        </w:rPr>
        <w:t>“</w:t>
      </w:r>
      <w:r>
        <w:rPr>
          <w:sz w:val="28"/>
          <w:szCs w:val="24"/>
        </w:rPr>
        <w:t>无废城市</w:t>
      </w:r>
      <w:r>
        <w:rPr>
          <w:rFonts w:hint="eastAsia"/>
          <w:sz w:val="28"/>
          <w:szCs w:val="24"/>
        </w:rPr>
        <w:t>”</w:t>
      </w:r>
      <w:r>
        <w:rPr>
          <w:sz w:val="28"/>
          <w:szCs w:val="24"/>
        </w:rPr>
        <w:t>建设试点，统筹经济社会发展中的固体废物管理，推进源头减量、资源化利用和无害化处置。</w:t>
      </w:r>
    </w:p>
    <w:p>
      <w:pPr>
        <w:ind w:firstLine="560"/>
        <w:rPr>
          <w:rFonts w:cs="Times New Roman"/>
          <w:sz w:val="28"/>
          <w:szCs w:val="32"/>
        </w:rPr>
      </w:pPr>
      <w:r>
        <w:rPr>
          <w:rFonts w:cs="Times New Roman"/>
          <w:sz w:val="28"/>
          <w:szCs w:val="36"/>
        </w:rPr>
        <w:t>首先</w:t>
      </w:r>
      <w:r>
        <w:rPr>
          <w:rFonts w:cs="Times New Roman"/>
          <w:sz w:val="28"/>
          <w:szCs w:val="32"/>
        </w:rPr>
        <w:t>建立</w:t>
      </w:r>
      <w:r>
        <w:rPr>
          <w:rFonts w:hint="eastAsia" w:cs="Times New Roman"/>
          <w:sz w:val="28"/>
          <w:szCs w:val="32"/>
        </w:rPr>
        <w:t>“</w:t>
      </w:r>
      <w:r>
        <w:rPr>
          <w:rFonts w:cs="Times New Roman"/>
          <w:sz w:val="28"/>
          <w:szCs w:val="32"/>
        </w:rPr>
        <w:t>无废城市</w:t>
      </w:r>
      <w:r>
        <w:rPr>
          <w:rFonts w:hint="eastAsia" w:cs="Times New Roman"/>
          <w:sz w:val="28"/>
          <w:szCs w:val="32"/>
        </w:rPr>
        <w:t>“</w:t>
      </w:r>
      <w:r>
        <w:rPr>
          <w:rFonts w:cs="Times New Roman"/>
          <w:sz w:val="28"/>
          <w:szCs w:val="32"/>
        </w:rPr>
        <w:t>工作专班，以</w:t>
      </w:r>
      <w:r>
        <w:rPr>
          <w:rFonts w:hint="eastAsia" w:cs="Times New Roman"/>
          <w:sz w:val="28"/>
          <w:szCs w:val="32"/>
        </w:rPr>
        <w:t>“</w:t>
      </w:r>
      <w:r>
        <w:rPr>
          <w:rFonts w:cs="Times New Roman"/>
          <w:sz w:val="28"/>
          <w:szCs w:val="32"/>
        </w:rPr>
        <w:t>减量化、资源化、无害化</w:t>
      </w:r>
      <w:r>
        <w:rPr>
          <w:rFonts w:hint="eastAsia" w:cs="Times New Roman"/>
          <w:sz w:val="28"/>
          <w:szCs w:val="32"/>
        </w:rPr>
        <w:t>”</w:t>
      </w:r>
      <w:r>
        <w:rPr>
          <w:rFonts w:cs="Times New Roman"/>
          <w:sz w:val="28"/>
          <w:szCs w:val="32"/>
        </w:rPr>
        <w:t>为着力点，以减污降碳协同增效为关键，将无废城市纳入美丽薛城建设的年度目标责任制，形成条抓块统、上下贯通的工作格局，不断深化</w:t>
      </w:r>
      <w:r>
        <w:rPr>
          <w:rFonts w:hint="eastAsia" w:cs="Times New Roman"/>
          <w:sz w:val="28"/>
          <w:szCs w:val="32"/>
        </w:rPr>
        <w:t>“</w:t>
      </w:r>
      <w:r>
        <w:rPr>
          <w:rFonts w:cs="Times New Roman"/>
          <w:sz w:val="28"/>
          <w:szCs w:val="32"/>
        </w:rPr>
        <w:t>无废城市</w:t>
      </w:r>
      <w:r>
        <w:rPr>
          <w:rFonts w:hint="eastAsia" w:cs="Times New Roman"/>
          <w:sz w:val="28"/>
          <w:szCs w:val="32"/>
        </w:rPr>
        <w:t>”</w:t>
      </w:r>
      <w:r>
        <w:rPr>
          <w:rFonts w:cs="Times New Roman"/>
          <w:sz w:val="28"/>
          <w:szCs w:val="32"/>
        </w:rPr>
        <w:t>建设。其次，要</w:t>
      </w:r>
      <w:r>
        <w:rPr>
          <w:rFonts w:cs="Times New Roman"/>
          <w:sz w:val="28"/>
          <w:szCs w:val="36"/>
        </w:rPr>
        <w:t>补齐固体废物处理短板，</w:t>
      </w:r>
      <w:r>
        <w:rPr>
          <w:rFonts w:cs="Times New Roman"/>
          <w:sz w:val="28"/>
          <w:szCs w:val="32"/>
        </w:rPr>
        <w:t>构建生活垃圾分类收运体系，分类设置生活垃圾收集设施，在薛城建立生活垃圾焚烧和餐</w:t>
      </w:r>
      <w:r>
        <w:rPr>
          <w:rFonts w:cs="Times New Roman"/>
          <w:sz w:val="28"/>
          <w:szCs w:val="36"/>
        </w:rPr>
        <w:t>厨垃圾处理设施，完善厨余垃圾处理厂生产线建设，全面提升厨余垃圾集中无害化处置和资源化利用能力；建立小微企业危险废物集中统一收集平台，危废以及有害垃圾应交由环保部门许可的危废收运企业进行收运，规范危废的运输和处置环节；设置固废回收分拣中心，有害垃圾、厨余垃圾、可回收物、其他垃圾等实行分收分运，以</w:t>
      </w:r>
      <w:r>
        <w:rPr>
          <w:rFonts w:hint="eastAsia" w:cs="Times New Roman"/>
          <w:sz w:val="28"/>
          <w:szCs w:val="36"/>
        </w:rPr>
        <w:t>“</w:t>
      </w:r>
      <w:r>
        <w:rPr>
          <w:rFonts w:cs="Times New Roman"/>
          <w:sz w:val="28"/>
          <w:szCs w:val="36"/>
        </w:rPr>
        <w:t>分类处理</w:t>
      </w:r>
      <w:r>
        <w:rPr>
          <w:rFonts w:hint="eastAsia" w:cs="Times New Roman"/>
          <w:sz w:val="28"/>
          <w:szCs w:val="36"/>
        </w:rPr>
        <w:t>”</w:t>
      </w:r>
      <w:r>
        <w:rPr>
          <w:rFonts w:cs="Times New Roman"/>
          <w:sz w:val="28"/>
          <w:szCs w:val="36"/>
        </w:rPr>
        <w:t>引导</w:t>
      </w:r>
      <w:r>
        <w:rPr>
          <w:rFonts w:hint="eastAsia" w:cs="Times New Roman"/>
          <w:sz w:val="28"/>
          <w:szCs w:val="36"/>
        </w:rPr>
        <w:t>“</w:t>
      </w:r>
      <w:r>
        <w:rPr>
          <w:rFonts w:cs="Times New Roman"/>
          <w:sz w:val="28"/>
          <w:szCs w:val="36"/>
        </w:rPr>
        <w:t>分类运输</w:t>
      </w:r>
      <w:r>
        <w:rPr>
          <w:rFonts w:hint="eastAsia" w:cs="Times New Roman"/>
          <w:sz w:val="28"/>
          <w:szCs w:val="36"/>
        </w:rPr>
        <w:t>”</w:t>
      </w:r>
      <w:r>
        <w:rPr>
          <w:rFonts w:cs="Times New Roman"/>
          <w:sz w:val="28"/>
          <w:szCs w:val="36"/>
        </w:rPr>
        <w:t>，逐步构建分类直运体系。此外，可打造</w:t>
      </w:r>
      <w:r>
        <w:rPr>
          <w:rFonts w:hint="eastAsia" w:cs="Times New Roman"/>
          <w:sz w:val="28"/>
          <w:szCs w:val="36"/>
        </w:rPr>
        <w:t>“</w:t>
      </w:r>
      <w:r>
        <w:rPr>
          <w:rFonts w:cs="Times New Roman"/>
          <w:sz w:val="28"/>
          <w:szCs w:val="36"/>
        </w:rPr>
        <w:t>无废城市</w:t>
      </w:r>
      <w:r>
        <w:rPr>
          <w:rFonts w:hint="eastAsia" w:cs="Times New Roman"/>
          <w:sz w:val="28"/>
          <w:szCs w:val="36"/>
        </w:rPr>
        <w:t>”</w:t>
      </w:r>
      <w:r>
        <w:rPr>
          <w:rFonts w:cs="Times New Roman"/>
          <w:sz w:val="28"/>
          <w:szCs w:val="36"/>
        </w:rPr>
        <w:t>信息化平台，合理运用大数据、人工智能、图像识别及数据图谱等技术，实现废物产生、收运、处置全过程闭环监管，全面提高环境风险防控能力。</w:t>
      </w:r>
    </w:p>
    <w:p>
      <w:pPr>
        <w:pStyle w:val="4"/>
        <w:spacing w:before="156" w:after="156"/>
        <w:rPr>
          <w:sz w:val="28"/>
          <w:szCs w:val="36"/>
        </w:rPr>
      </w:pPr>
      <w:bookmarkStart w:id="154" w:name="_Toc95666176"/>
      <w:r>
        <w:rPr>
          <w:rFonts w:hint="eastAsia"/>
          <w:sz w:val="28"/>
          <w:szCs w:val="36"/>
        </w:rPr>
        <w:t>7</w:t>
      </w:r>
      <w:r>
        <w:rPr>
          <w:sz w:val="28"/>
          <w:szCs w:val="36"/>
        </w:rPr>
        <w:t>.</w:t>
      </w:r>
      <w:r>
        <w:rPr>
          <w:rFonts w:hint="eastAsia"/>
          <w:sz w:val="28"/>
          <w:szCs w:val="36"/>
        </w:rPr>
        <w:t>2</w:t>
      </w:r>
      <w:r>
        <w:rPr>
          <w:sz w:val="28"/>
          <w:szCs w:val="36"/>
        </w:rPr>
        <w:t xml:space="preserve"> 推行绿色生活方式</w:t>
      </w:r>
      <w:bookmarkEnd w:id="154"/>
    </w:p>
    <w:p>
      <w:pPr>
        <w:pStyle w:val="5"/>
        <w:spacing w:before="156" w:after="156"/>
        <w:rPr>
          <w:sz w:val="28"/>
          <w:szCs w:val="36"/>
        </w:rPr>
      </w:pPr>
      <w:r>
        <w:rPr>
          <w:rFonts w:hint="eastAsia"/>
          <w:sz w:val="28"/>
          <w:szCs w:val="36"/>
        </w:rPr>
        <w:t>7</w:t>
      </w:r>
      <w:r>
        <w:rPr>
          <w:sz w:val="28"/>
          <w:szCs w:val="36"/>
        </w:rPr>
        <w:t>.</w:t>
      </w:r>
      <w:r>
        <w:rPr>
          <w:rFonts w:hint="eastAsia"/>
          <w:sz w:val="28"/>
          <w:szCs w:val="36"/>
        </w:rPr>
        <w:t>2</w:t>
      </w:r>
      <w:r>
        <w:rPr>
          <w:sz w:val="28"/>
          <w:szCs w:val="36"/>
        </w:rPr>
        <w:t>.1 大力推广绿色建筑</w:t>
      </w:r>
    </w:p>
    <w:p>
      <w:pPr>
        <w:ind w:firstLine="560"/>
        <w:rPr>
          <w:sz w:val="28"/>
          <w:szCs w:val="24"/>
        </w:rPr>
      </w:pPr>
      <w:r>
        <w:rPr>
          <w:rFonts w:hint="eastAsia"/>
          <w:sz w:val="28"/>
          <w:szCs w:val="24"/>
        </w:rPr>
        <w:t>深入实施绿色建筑创建行动，积极开展绿色建筑精品示范工程。对于政府投资或者以政府投资为主的学校、医院、办公楼、酒店、住宅等建筑物，选择合适的建筑加强系统集成化设计，推广能够体现薛城区地方特色的绿色建筑，尽量减少利用不可再生资源，增加清洁能源或新型能源的使用率，大力推广利用太阳能、地热能等可再生资源，通过设计引领增强绿色建筑的示范效应。配合旧城改造、新区建设等工程，对于拆除老楼后新建的建筑，执行较为严格的绿色建筑标准，由建设和规划部门进行统一设计和规划，严格落实新建建筑的节能技术和既有建筑的节能技术改造，逐步建立促进建筑节能的有效体制和机制，切实降低建筑使用能耗和提高能源的利用效率。</w:t>
      </w:r>
    </w:p>
    <w:p>
      <w:pPr>
        <w:ind w:firstLine="560"/>
        <w:rPr>
          <w:rFonts w:cs="Times New Roman"/>
          <w:sz w:val="28"/>
          <w:szCs w:val="24"/>
        </w:rPr>
      </w:pPr>
      <w:r>
        <w:rPr>
          <w:rFonts w:hint="eastAsia"/>
          <w:sz w:val="28"/>
          <w:szCs w:val="24"/>
        </w:rPr>
        <w:t>大力推广绿色建筑及装配式建筑，制定《薛城区绿色建筑及装配式建筑创建行动实施方案》。到2022年，全区当年新建民用建筑中绿色建筑面积占比达到70%以上，星级绿色建筑持续增加；既有建筑能效水平不断提高，住宅健康性能不断完善，既有建筑节能改造和超低能耗建筑、近零能耗建筑发展扎实推进，全区新建建筑在设计、施工阶段建筑节能强制性标准执行率均达到100%；钢结构装配式住宅建设试点范围进一步扩大，绿色建材应用全面推广，2022年新建建筑装配化建造方式占比达到35%，2025年占比达到40%；进一步落实规划设计、技术审查、图审、招投标、造价、质量安全监管、工程总承包、BIM应用等管理制度；人民群众积极参与绿色建筑创建活动，形成崇尚绿色生活、支持绿色建筑的良好氛围</w:t>
      </w:r>
      <w:r>
        <w:rPr>
          <w:rFonts w:cs="Times New Roman"/>
          <w:sz w:val="28"/>
          <w:szCs w:val="24"/>
        </w:rPr>
        <w:t>。</w:t>
      </w:r>
    </w:p>
    <w:p>
      <w:pPr>
        <w:pStyle w:val="5"/>
        <w:spacing w:before="156" w:after="156"/>
        <w:rPr>
          <w:sz w:val="28"/>
          <w:szCs w:val="36"/>
        </w:rPr>
      </w:pPr>
      <w:r>
        <w:rPr>
          <w:rFonts w:hint="eastAsia"/>
          <w:sz w:val="28"/>
          <w:szCs w:val="36"/>
        </w:rPr>
        <w:t>7</w:t>
      </w:r>
      <w:r>
        <w:rPr>
          <w:sz w:val="28"/>
          <w:szCs w:val="36"/>
        </w:rPr>
        <w:t>.</w:t>
      </w:r>
      <w:r>
        <w:rPr>
          <w:rFonts w:hint="eastAsia"/>
          <w:sz w:val="28"/>
          <w:szCs w:val="36"/>
        </w:rPr>
        <w:t>2</w:t>
      </w:r>
      <w:r>
        <w:rPr>
          <w:sz w:val="28"/>
          <w:szCs w:val="36"/>
        </w:rPr>
        <w:t>.2 提升节能节水器具普及率</w:t>
      </w:r>
    </w:p>
    <w:p>
      <w:pPr>
        <w:ind w:firstLine="560"/>
        <w:rPr>
          <w:rFonts w:cs="Times New Roman"/>
          <w:sz w:val="28"/>
          <w:szCs w:val="24"/>
        </w:rPr>
      </w:pPr>
      <w:r>
        <w:rPr>
          <w:rFonts w:hint="eastAsia" w:cs="Times New Roman"/>
          <w:sz w:val="28"/>
          <w:szCs w:val="24"/>
        </w:rPr>
        <w:t>严格执行中华人民共和国城镇建设节水型生活用水、节约能源等的器具行业标准，建立和完善节水节能产品的市场准入制度，严禁非节水节能型器具进入市场，从源头上做好节能节水工作；大力宣传和推广《节水型器具推广目录》、《节能产品政府采购实施意见》，积极引导公众使用节能节水型器具；加大执法力度，督促未完成淘汰便器水箱和配件更换的单位和个人进行改造。</w:t>
      </w:r>
    </w:p>
    <w:p>
      <w:pPr>
        <w:ind w:firstLine="560"/>
        <w:rPr>
          <w:rFonts w:cs="Times New Roman"/>
          <w:sz w:val="28"/>
          <w:szCs w:val="24"/>
        </w:rPr>
      </w:pPr>
      <w:r>
        <w:rPr>
          <w:rFonts w:hint="eastAsia" w:cs="Times New Roman"/>
          <w:sz w:val="28"/>
          <w:szCs w:val="24"/>
        </w:rPr>
        <w:t>深入贯彻“节水优先”方针，严格落实《国家节水行动方案》，高标准编制《薛城区节水机关建设实施方案》，按照“水利工程补短板、水利行业强监管”水利改革发展总基调要求，成立水务局节水型机关创建工作领导小组，落实办事机构，调配专门人员，强化经费保障，落实责任措施，健全节约用水管理制度，规范用水行为；落实节水管理岗位、服务承诺、考核考评等制度机制，明确节水管理领导责任、管理部门、具体人员和岗位职责。建立健全巡回检查、设备维护、用水计量等用水管理制度，制定、实施节水计划和年度用水计划，建立完善、规范用水记录，加强用水总量控制和效率评估。加强节水设施技术创新，积极推广使用先进实用的节水新技术、新产品，淘汰不符合节水标准的用水设备和器具，根据水利行业节水机关建设标准，水计量率100%，节水器具普及率100%，用水管网漏损率小于1%。深化节水宣传，通过媒体平台、微信公众号、墙报专栏、世界水日、中国水周、“河长制”主题宣传等时机，开展多种形式节水宣传，强化舆论引导</w:t>
      </w:r>
      <w:r>
        <w:rPr>
          <w:rFonts w:cs="Times New Roman"/>
          <w:sz w:val="28"/>
          <w:szCs w:val="24"/>
        </w:rPr>
        <w:t>。</w:t>
      </w:r>
    </w:p>
    <w:p>
      <w:pPr>
        <w:pStyle w:val="5"/>
        <w:spacing w:before="156" w:after="156"/>
        <w:rPr>
          <w:sz w:val="28"/>
          <w:szCs w:val="36"/>
        </w:rPr>
      </w:pPr>
      <w:r>
        <w:rPr>
          <w:rFonts w:hint="eastAsia"/>
          <w:sz w:val="28"/>
          <w:szCs w:val="36"/>
        </w:rPr>
        <w:t>7</w:t>
      </w:r>
      <w:r>
        <w:rPr>
          <w:sz w:val="28"/>
          <w:szCs w:val="36"/>
        </w:rPr>
        <w:t>.</w:t>
      </w:r>
      <w:r>
        <w:rPr>
          <w:rFonts w:hint="eastAsia"/>
          <w:sz w:val="28"/>
          <w:szCs w:val="36"/>
        </w:rPr>
        <w:t>2</w:t>
      </w:r>
      <w:r>
        <w:rPr>
          <w:sz w:val="28"/>
          <w:szCs w:val="36"/>
        </w:rPr>
        <w:t>.3 建设绿色生态社区</w:t>
      </w:r>
    </w:p>
    <w:p>
      <w:pPr>
        <w:widowControl/>
        <w:autoSpaceDE w:val="0"/>
        <w:ind w:firstLine="560"/>
        <w:rPr>
          <w:rFonts w:cs="Times New Roman"/>
          <w:sz w:val="28"/>
          <w:szCs w:val="24"/>
        </w:rPr>
      </w:pPr>
      <w:r>
        <w:rPr>
          <w:rFonts w:hint="eastAsia" w:cs="Times New Roman"/>
          <w:sz w:val="28"/>
          <w:szCs w:val="24"/>
        </w:rPr>
        <w:t>开展绿色生态社区创建工作，积极推进社区基础设施绿色化，改造提升老旧小区、推动社区既有居住建筑进行节能改造、生活垃圾分类全覆盖、综合治理社区道路。通过拆违还绿、见缝插绿、破硬增绿等多种方式因地制宜建设各类社区绿地，增加荫下公共活动场所；合理配建停车及充电设施，优化停车管理，优先解决电动自行车安全充电问题；推动适老化改造和无障碍设施建设，支持符合条件的既有住宅加装电梯；补齐在卫生防疫、养老服务等方面的短板，完善“15分钟生活圈”，营造社区宜居环境。加大绿色社区创建支持力度，统筹用好城镇老旧小区改造、绿色建筑、既有建筑绿色化改造、海绵城市建设、新型智慧城市建设、充电桩建设等相关资金，支持绿色社区创建。通过政府采购、新增设施有偿使用、落实资产权益等方式，吸引各类专业机构等社会力量，投资参与绿色社区创建中各类设施的设计、改造、运营。</w:t>
      </w:r>
    </w:p>
    <w:p>
      <w:pPr>
        <w:widowControl/>
        <w:autoSpaceDE w:val="0"/>
        <w:ind w:firstLine="560"/>
        <w:rPr>
          <w:rFonts w:cs="Times New Roman"/>
          <w:color w:val="000000" w:themeColor="text1"/>
          <w:kern w:val="0"/>
          <w:sz w:val="28"/>
          <w14:textFill>
            <w14:solidFill>
              <w14:schemeClr w14:val="tx1"/>
            </w14:solidFill>
          </w14:textFill>
        </w:rPr>
      </w:pPr>
      <w:r>
        <w:rPr>
          <w:rFonts w:hint="eastAsia" w:cs="Times New Roman"/>
          <w:sz w:val="28"/>
          <w:szCs w:val="24"/>
        </w:rPr>
        <w:t>实施2022年中央、省补助支持城镇老旧小区改造工程，包括屋面防水铺设，修缮落水管、雨污分流、内外墙粉刷，整修小区道路、沥青路面铺设，下水道清淤、化粪池清掏，建设非机动车停车棚、充电桩、便民服务中心，完善车人行交通设施，加装电梯以及供水、供电、供暖管网维修养护等；实施2022年城镇老旧小区外配套设施改造工程，涉及芙蓉巷、福泉东巷等7条背街小巷，对辖区内老旧住宅规划红线外基础配套设施和公共服务设施实施改造，主要有市政管网配套设施、道路修复配套设施、路灯亮化配套设施、行道树绿化配套设施、雨污分流配套设施、水电气暖等配套设施、公厕环卫配套设施建设等</w:t>
      </w:r>
      <w:r>
        <w:rPr>
          <w:rFonts w:cs="Times New Roman"/>
          <w:sz w:val="28"/>
          <w:szCs w:val="24"/>
        </w:rPr>
        <w:t>。</w:t>
      </w:r>
    </w:p>
    <w:p>
      <w:pPr>
        <w:pStyle w:val="5"/>
        <w:spacing w:before="156" w:after="156"/>
        <w:rPr>
          <w:sz w:val="28"/>
          <w:szCs w:val="36"/>
        </w:rPr>
      </w:pPr>
      <w:r>
        <w:rPr>
          <w:rFonts w:hint="eastAsia"/>
          <w:sz w:val="28"/>
          <w:szCs w:val="36"/>
        </w:rPr>
        <w:t>7</w:t>
      </w:r>
      <w:r>
        <w:rPr>
          <w:sz w:val="28"/>
          <w:szCs w:val="36"/>
        </w:rPr>
        <w:t>.</w:t>
      </w:r>
      <w:r>
        <w:rPr>
          <w:rFonts w:hint="eastAsia"/>
          <w:sz w:val="28"/>
          <w:szCs w:val="36"/>
        </w:rPr>
        <w:t>2</w:t>
      </w:r>
      <w:r>
        <w:rPr>
          <w:sz w:val="28"/>
          <w:szCs w:val="36"/>
        </w:rPr>
        <w:t>.4 加大政府绿色采购力度</w:t>
      </w:r>
    </w:p>
    <w:p>
      <w:pPr>
        <w:ind w:firstLine="560"/>
        <w:rPr>
          <w:rFonts w:cs="Times New Roman"/>
          <w:sz w:val="28"/>
          <w:szCs w:val="24"/>
        </w:rPr>
      </w:pPr>
      <w:r>
        <w:rPr>
          <w:rFonts w:cs="Times New Roman"/>
          <w:sz w:val="28"/>
          <w:szCs w:val="24"/>
        </w:rPr>
        <w:t>建立和完善政府绿色采购机制，薛城区财政部门要进一步完善政府绿色采购制度，充分发挥政府采购政策导向作用，督促预算单位做好政府绿色采购工作；着力提高采购专员的专业水平，优先采购指定的再生（绿色）产品，或采用最低价以外的最具经济价值的产品作为政府采购的准则，将绿色产品生命周期内的总成本列入评估依据，推广《环境标志产品政府采购清单》，通过政府采购与招标信息公开制度予以事先公告，并且依据计划贯彻实施，创造绿色产品市场，助力加快建立健全绿色低碳循环发展经济体系。</w:t>
      </w:r>
    </w:p>
    <w:p>
      <w:pPr>
        <w:pStyle w:val="4"/>
        <w:spacing w:before="156" w:after="156"/>
        <w:rPr>
          <w:sz w:val="28"/>
          <w:szCs w:val="36"/>
        </w:rPr>
      </w:pPr>
      <w:bookmarkStart w:id="155" w:name="_Toc95666177"/>
      <w:r>
        <w:rPr>
          <w:rFonts w:hint="eastAsia"/>
          <w:sz w:val="28"/>
          <w:szCs w:val="36"/>
        </w:rPr>
        <w:t>7.3</w:t>
      </w:r>
      <w:r>
        <w:rPr>
          <w:sz w:val="28"/>
          <w:szCs w:val="36"/>
        </w:rPr>
        <w:t xml:space="preserve"> 构建绿色交通系统</w:t>
      </w:r>
      <w:bookmarkEnd w:id="155"/>
    </w:p>
    <w:p>
      <w:pPr>
        <w:pStyle w:val="5"/>
        <w:spacing w:before="156" w:after="156"/>
        <w:rPr>
          <w:sz w:val="28"/>
          <w:szCs w:val="36"/>
        </w:rPr>
      </w:pPr>
      <w:r>
        <w:rPr>
          <w:rFonts w:hint="eastAsia"/>
          <w:sz w:val="28"/>
          <w:szCs w:val="36"/>
        </w:rPr>
        <w:t>7.3</w:t>
      </w:r>
      <w:r>
        <w:rPr>
          <w:sz w:val="28"/>
          <w:szCs w:val="36"/>
        </w:rPr>
        <w:t>.1 优先发展公交系统</w:t>
      </w:r>
    </w:p>
    <w:p>
      <w:pPr>
        <w:ind w:firstLine="560"/>
        <w:rPr>
          <w:sz w:val="28"/>
          <w:szCs w:val="24"/>
        </w:rPr>
      </w:pPr>
      <w:r>
        <w:rPr>
          <w:sz w:val="28"/>
          <w:szCs w:val="24"/>
        </w:rPr>
        <w:t>优化公交线网布局，构建等级明确、结构合理的城区、乡镇、村屯三级公交线网，加快公交路线延伸、辐射，扩大公交覆盖面积，推进城乡公交一体化。城乡一体化公交需采取</w:t>
      </w:r>
      <w:r>
        <w:rPr>
          <w:rFonts w:hint="eastAsia"/>
          <w:sz w:val="28"/>
          <w:szCs w:val="24"/>
        </w:rPr>
        <w:t>“</w:t>
      </w:r>
      <w:r>
        <w:rPr>
          <w:sz w:val="28"/>
          <w:szCs w:val="24"/>
        </w:rPr>
        <w:t>先枢纽，后线路，再站点</w:t>
      </w:r>
      <w:r>
        <w:rPr>
          <w:rFonts w:hint="eastAsia"/>
          <w:sz w:val="28"/>
          <w:szCs w:val="24"/>
        </w:rPr>
        <w:t>”</w:t>
      </w:r>
      <w:r>
        <w:rPr>
          <w:sz w:val="28"/>
          <w:szCs w:val="24"/>
        </w:rPr>
        <w:t>的方法进行统一规划。枢纽站的选址考虑薛城区的边界范围及乡村出行的需求来进行分布，将城区和乡村的公交线路交汇于某一枢纽，实现城乡公交线路的无缝对接，同时做好枢纽站的换乘设计及公交车辆的停放和调度；公交线路应根据薛城区当地的交通出行需求规模大小进行分类，取各条线路组合权重最大的作为规划线网；公交站点的分布分为固定站点和可移动站点，为满足居民的需求，在村庄干道和过境公路交叉处设置固定交通站点，为满足乡村旅游旺季城市居民的周期性出行客流，可推广一系列方便移动安装的城乡公交移动站点。</w:t>
      </w:r>
    </w:p>
    <w:p>
      <w:pPr>
        <w:ind w:firstLine="560"/>
        <w:rPr>
          <w:rFonts w:cs="Times New Roman"/>
          <w:sz w:val="28"/>
          <w:szCs w:val="24"/>
        </w:rPr>
      </w:pPr>
      <w:r>
        <w:rPr>
          <w:rFonts w:cs="Times New Roman"/>
          <w:sz w:val="28"/>
          <w:szCs w:val="24"/>
        </w:rPr>
        <w:t>加大财政补贴力度，拓宽投资渠道，积极推广新能源公交车。公交企业要制定出较为低廉的公交价格，特殊人员享受减免优惠，使公共交通能够真正成为大家出行的首选。此外，还需充分利用网络、电视、广播等媒介展开绿色交通宣传工作，使广大城市居民对绿色出行充分了解，并引导广大市民将公共交通作为主要的出行方式。</w:t>
      </w:r>
    </w:p>
    <w:p>
      <w:pPr>
        <w:pStyle w:val="5"/>
        <w:spacing w:before="156" w:after="156"/>
        <w:rPr>
          <w:sz w:val="28"/>
          <w:szCs w:val="36"/>
        </w:rPr>
      </w:pPr>
      <w:r>
        <w:rPr>
          <w:rFonts w:hint="eastAsia"/>
          <w:sz w:val="28"/>
          <w:szCs w:val="36"/>
        </w:rPr>
        <w:t>7.3</w:t>
      </w:r>
      <w:r>
        <w:rPr>
          <w:sz w:val="28"/>
          <w:szCs w:val="36"/>
        </w:rPr>
        <w:t>.2 注重步行、自行车系统建设</w:t>
      </w:r>
    </w:p>
    <w:p>
      <w:pPr>
        <w:ind w:firstLine="560"/>
        <w:rPr>
          <w:rFonts w:cs="Times New Roman"/>
          <w:sz w:val="28"/>
          <w:szCs w:val="24"/>
        </w:rPr>
      </w:pPr>
      <w:r>
        <w:rPr>
          <w:rFonts w:cs="Times New Roman"/>
          <w:sz w:val="28"/>
          <w:szCs w:val="24"/>
        </w:rPr>
        <w:t>在鼓励公共交通优先发展的同时强调改善非机动交通方式，倡导环保节能的绿色交通工具使用，可积极引入大型共享单车运营企业，规范并加强自行车停放点建设，依托大型居住区、商业中心、交通枢纽、旅游景点等客流集聚地和生态绿道建设，兼顾社区居民的出行需求，并根据客流需求逐步扩大共享单车的布点。</w:t>
      </w:r>
    </w:p>
    <w:p>
      <w:pPr>
        <w:ind w:firstLine="560"/>
        <w:rPr>
          <w:rFonts w:cs="Times New Roman"/>
          <w:sz w:val="28"/>
          <w:szCs w:val="24"/>
        </w:rPr>
      </w:pPr>
      <w:r>
        <w:rPr>
          <w:rFonts w:cs="Times New Roman"/>
          <w:sz w:val="28"/>
          <w:szCs w:val="24"/>
        </w:rPr>
        <w:t>将自行车系统以及步行系统纳入规划，划定自行车专用道和专用人行道，适当提升道路密度，支路增加后可保证自行车、步行系统的快速发展，干道拥挤几率也会大幅度降低，同时保证路段坡度合理，保障自行车和行人的交通安全。</w:t>
      </w:r>
    </w:p>
    <w:p>
      <w:pPr>
        <w:pStyle w:val="5"/>
        <w:spacing w:before="156" w:after="156"/>
        <w:rPr>
          <w:sz w:val="28"/>
          <w:szCs w:val="36"/>
        </w:rPr>
      </w:pPr>
      <w:r>
        <w:rPr>
          <w:rFonts w:hint="eastAsia"/>
          <w:sz w:val="28"/>
          <w:szCs w:val="36"/>
        </w:rPr>
        <w:t>7.3</w:t>
      </w:r>
      <w:r>
        <w:rPr>
          <w:sz w:val="28"/>
          <w:szCs w:val="36"/>
        </w:rPr>
        <w:t>.3 推动机动车的绿色化发展</w:t>
      </w:r>
    </w:p>
    <w:p>
      <w:pPr>
        <w:ind w:firstLine="560"/>
        <w:rPr>
          <w:rFonts w:cs="Times New Roman"/>
          <w:sz w:val="28"/>
          <w:szCs w:val="24"/>
        </w:rPr>
      </w:pPr>
      <w:r>
        <w:rPr>
          <w:rFonts w:cs="Times New Roman"/>
          <w:sz w:val="28"/>
          <w:szCs w:val="24"/>
        </w:rPr>
        <w:t>制订机动车发展规划，对机动车数量进行适当控制；落实《国家第六阶段机动车污染物排放标准》，逐步淘汰高污染、高排量的机动车，减少氮氧化物及细颗粒物的污染；加强机动车辆的年检和抽检，对年检和路检不达标的机动车，安装尾气净化装置，经治理达标后方可上路行驶；实行逐步加严的排放标准，对新车排放进行控制，严格执行新车排放标准。</w:t>
      </w:r>
    </w:p>
    <w:p>
      <w:pPr>
        <w:ind w:firstLine="560"/>
        <w:rPr>
          <w:rFonts w:cs="Times New Roman"/>
          <w:sz w:val="28"/>
          <w:szCs w:val="24"/>
        </w:rPr>
      </w:pPr>
      <w:r>
        <w:rPr>
          <w:rFonts w:cs="Times New Roman"/>
          <w:sz w:val="28"/>
          <w:szCs w:val="24"/>
        </w:rPr>
        <w:t>支持新能源汽车的发展，新能源汽车的发展离不开充换电基础设施的布局，要健全充电、停车、环保等措施，可</w:t>
      </w:r>
      <w:r>
        <w:rPr>
          <w:rFonts w:cs="Times New Roman"/>
          <w:color w:val="333333"/>
          <w:sz w:val="28"/>
          <w:szCs w:val="24"/>
          <w:shd w:val="clear" w:color="auto" w:fill="FFFFFF"/>
        </w:rPr>
        <w:t>结合老旧小区改造、城市更新等工作，引导多方联合开展</w:t>
      </w:r>
      <w:r>
        <w:rPr>
          <w:rFonts w:cs="Times New Roman"/>
          <w:bCs/>
          <w:sz w:val="28"/>
          <w:szCs w:val="32"/>
        </w:rPr>
        <w:t>充电设施建设运营，支持居民区多车一桩、</w:t>
      </w:r>
      <w:r>
        <w:rPr>
          <w:rFonts w:cs="Times New Roman"/>
          <w:color w:val="333333"/>
          <w:sz w:val="28"/>
          <w:szCs w:val="24"/>
          <w:shd w:val="clear" w:color="auto" w:fill="FFFFFF"/>
        </w:rPr>
        <w:t>临近车位共享等合作模式发展，也可将充电场站与商业地产相结合，建设停车充电一体化服务设施，提升公共场所充电服务能力，拓展增值服务，以此推动新能源汽车的发展。</w:t>
      </w:r>
    </w:p>
    <w:p>
      <w:pPr>
        <w:pStyle w:val="5"/>
        <w:spacing w:before="156" w:after="156"/>
        <w:rPr>
          <w:sz w:val="28"/>
          <w:szCs w:val="36"/>
        </w:rPr>
      </w:pPr>
      <w:r>
        <w:rPr>
          <w:rFonts w:hint="eastAsia"/>
          <w:sz w:val="28"/>
          <w:szCs w:val="36"/>
        </w:rPr>
        <w:t>7.3</w:t>
      </w:r>
      <w:r>
        <w:rPr>
          <w:sz w:val="28"/>
          <w:szCs w:val="36"/>
        </w:rPr>
        <w:t>.4 提升绿色交通管理水平</w:t>
      </w:r>
    </w:p>
    <w:p>
      <w:pPr>
        <w:ind w:firstLine="560"/>
        <w:rPr>
          <w:rFonts w:cs="Times New Roman"/>
          <w:sz w:val="28"/>
          <w:szCs w:val="24"/>
        </w:rPr>
      </w:pPr>
      <w:r>
        <w:rPr>
          <w:rFonts w:cs="Times New Roman"/>
          <w:sz w:val="28"/>
          <w:szCs w:val="24"/>
        </w:rPr>
        <w:t>积极推进智能化交通管理，逐步实现公共交通的信息化、网络化、现代化和自动化，提升公交的运行效率；将自行车道和步行道等非机动车系统作为城市交通体系建设的重要部分，纳入城市交通的重点发展内容，严格监控和处罚机动车非法占用非机动车车道和人行道的行为，通过综合的措施建立和维护系统的自行车和步行道路网络系统，提升自行车和步行占绿色交通的比重；整顿城区范围内非法运营车辆、车辆违章行驶、占道经营、机动车乱停乱放现象，提升道路交通秩序。</w:t>
      </w:r>
    </w:p>
    <w:p>
      <w:pPr>
        <w:ind w:firstLine="560"/>
        <w:rPr>
          <w:sz w:val="28"/>
          <w:szCs w:val="24"/>
        </w:rPr>
        <w:sectPr>
          <w:pgSz w:w="11906" w:h="16838"/>
          <w:pgMar w:top="1440" w:right="1800" w:bottom="1440" w:left="1800" w:header="851" w:footer="992" w:gutter="0"/>
          <w:cols w:space="425" w:num="1"/>
          <w:docGrid w:type="lines" w:linePitch="312" w:charSpace="0"/>
        </w:sectPr>
      </w:pPr>
      <w:r>
        <w:rPr>
          <w:rFonts w:hint="eastAsia"/>
          <w:sz w:val="28"/>
          <w:szCs w:val="24"/>
        </w:rPr>
        <w:t>构建以薛城区为核心，其他区(市)为支撑的多式联运体系推进运输结构调整优化，大力发展公铁联运、铁水联运、空陆联运等多式联运方式，支持多式联运示范工程建设，积极推进临港产业园、公铁物流园等多式联运场站建设，不断提升铁路、水路在大宗货物运输中的占比。</w:t>
      </w:r>
    </w:p>
    <w:p>
      <w:pPr>
        <w:pStyle w:val="3"/>
      </w:pPr>
      <w:bookmarkStart w:id="156" w:name="_Toc95666178"/>
      <w:r>
        <w:rPr>
          <w:rFonts w:hint="eastAsia"/>
        </w:rPr>
        <w:t>8</w:t>
      </w:r>
      <w:r>
        <w:t xml:space="preserve"> </w:t>
      </w:r>
      <w:bookmarkEnd w:id="153"/>
      <w:r>
        <w:rPr>
          <w:rFonts w:hint="eastAsia"/>
        </w:rPr>
        <w:t>普及生态文化，促进生态文明多元化协调发展</w:t>
      </w:r>
      <w:bookmarkEnd w:id="156"/>
    </w:p>
    <w:p>
      <w:pPr>
        <w:pStyle w:val="4"/>
        <w:spacing w:before="156" w:after="156"/>
        <w:rPr>
          <w:sz w:val="28"/>
          <w:szCs w:val="36"/>
        </w:rPr>
      </w:pPr>
      <w:bookmarkStart w:id="157" w:name="_Toc95666179"/>
      <w:r>
        <w:rPr>
          <w:rFonts w:hint="eastAsia"/>
          <w:sz w:val="28"/>
          <w:szCs w:val="36"/>
        </w:rPr>
        <w:t>8</w:t>
      </w:r>
      <w:r>
        <w:rPr>
          <w:sz w:val="28"/>
          <w:szCs w:val="36"/>
        </w:rPr>
        <w:t>.</w:t>
      </w:r>
      <w:r>
        <w:rPr>
          <w:rFonts w:hint="eastAsia"/>
          <w:sz w:val="28"/>
          <w:szCs w:val="36"/>
        </w:rPr>
        <w:t>1</w:t>
      </w:r>
      <w:r>
        <w:rPr>
          <w:sz w:val="28"/>
          <w:szCs w:val="36"/>
        </w:rPr>
        <w:t xml:space="preserve"> </w:t>
      </w:r>
      <w:r>
        <w:rPr>
          <w:rFonts w:hint="eastAsia"/>
          <w:sz w:val="28"/>
          <w:szCs w:val="36"/>
        </w:rPr>
        <w:t>完善生态文化体制</w:t>
      </w:r>
      <w:bookmarkEnd w:id="157"/>
    </w:p>
    <w:p>
      <w:pPr>
        <w:pStyle w:val="5"/>
        <w:spacing w:before="156" w:after="156"/>
        <w:rPr>
          <w:sz w:val="28"/>
          <w:szCs w:val="36"/>
        </w:rPr>
      </w:pPr>
      <w:r>
        <w:rPr>
          <w:rFonts w:hint="eastAsia"/>
          <w:sz w:val="28"/>
          <w:szCs w:val="36"/>
        </w:rPr>
        <w:t>8</w:t>
      </w:r>
      <w:r>
        <w:rPr>
          <w:sz w:val="28"/>
          <w:szCs w:val="36"/>
        </w:rPr>
        <w:t>.</w:t>
      </w:r>
      <w:r>
        <w:rPr>
          <w:rFonts w:hint="eastAsia"/>
          <w:sz w:val="28"/>
          <w:szCs w:val="36"/>
        </w:rPr>
        <w:t>1</w:t>
      </w:r>
      <w:r>
        <w:rPr>
          <w:sz w:val="28"/>
          <w:szCs w:val="36"/>
        </w:rPr>
        <w:t>.1 加强政府宣传引导作用</w:t>
      </w:r>
    </w:p>
    <w:p>
      <w:pPr>
        <w:spacing w:before="156" w:beforeLines="50"/>
        <w:ind w:firstLine="562"/>
        <w:rPr>
          <w:rFonts w:cs="Times New Roman"/>
          <w:color w:val="000000"/>
          <w:sz w:val="28"/>
          <w:szCs w:val="24"/>
        </w:rPr>
      </w:pPr>
      <w:r>
        <w:rPr>
          <w:rFonts w:cs="Times New Roman"/>
          <w:b/>
          <w:color w:val="000000"/>
          <w:sz w:val="28"/>
          <w:szCs w:val="24"/>
        </w:rPr>
        <w:t>发挥政府带头引导作用</w:t>
      </w:r>
      <w:r>
        <w:rPr>
          <w:rFonts w:hint="eastAsia" w:cs="Times New Roman"/>
          <w:b/>
          <w:color w:val="000000"/>
          <w:sz w:val="28"/>
          <w:szCs w:val="24"/>
        </w:rPr>
        <w:t>。</w:t>
      </w:r>
      <w:r>
        <w:rPr>
          <w:rFonts w:hint="eastAsia" w:cs="Times New Roman"/>
          <w:color w:val="000000"/>
          <w:sz w:val="28"/>
          <w:szCs w:val="24"/>
        </w:rPr>
        <w:t>定期开展生态文明学习教育，提高各级领导的生态文明建设理论知识，政府机关人员需按要求重点掌握生态发展的战略，努力提升专业素养。从高层决策者的视角展示薛城区在生态文明建设过程中付出的努力，利用政府各级党政机关的简报，将各部门在建设生态文明中的工作有机结合起来，以便及时掌握生态文明建设的相应信息，做出科学决策。组织编制并发放《薛城区生态文明建设公民行为手册》，规范和明确公众在生态文明城市建设中的责任和义务，培养公众生态文明意识。</w:t>
      </w:r>
    </w:p>
    <w:p>
      <w:pPr>
        <w:ind w:firstLine="562"/>
        <w:rPr>
          <w:rFonts w:eastAsia="仿宋_GB2312"/>
          <w:sz w:val="36"/>
          <w:szCs w:val="36"/>
          <w:lang w:val="en"/>
        </w:rPr>
      </w:pPr>
      <w:r>
        <w:rPr>
          <w:rFonts w:cs="Times New Roman"/>
          <w:b/>
          <w:color w:val="000000"/>
          <w:sz w:val="28"/>
          <w:szCs w:val="24"/>
        </w:rPr>
        <w:t>建立生态文明网络平台</w:t>
      </w:r>
      <w:r>
        <w:rPr>
          <w:rFonts w:hint="eastAsia" w:cs="Times New Roman"/>
          <w:b/>
          <w:color w:val="000000"/>
          <w:sz w:val="28"/>
          <w:szCs w:val="24"/>
        </w:rPr>
        <w:t>。</w:t>
      </w:r>
      <w:r>
        <w:rPr>
          <w:rFonts w:hint="eastAsia" w:cs="Times New Roman"/>
          <w:color w:val="000000"/>
          <w:sz w:val="28"/>
          <w:szCs w:val="24"/>
        </w:rPr>
        <w:t>在政府官网、环保局、宣传部等部门网站设置生态文明建设相关专栏，结合各部门实际，安排专人负责更新管理；政府组织开通新型媒介宣传渠道，搭建综合性公众参与交互式主题宣传网络平台，创建薛城区生态文明网络平台，加强与省、市、区民间环保组织的沟通交流，开展并宣传环保公益活动。</w:t>
      </w:r>
    </w:p>
    <w:p>
      <w:pPr>
        <w:pStyle w:val="5"/>
        <w:spacing w:before="156" w:after="156"/>
        <w:rPr>
          <w:sz w:val="28"/>
          <w:szCs w:val="36"/>
        </w:rPr>
      </w:pPr>
      <w:r>
        <w:rPr>
          <w:rFonts w:hint="eastAsia"/>
          <w:sz w:val="28"/>
          <w:szCs w:val="36"/>
        </w:rPr>
        <w:t>8</w:t>
      </w:r>
      <w:r>
        <w:rPr>
          <w:sz w:val="28"/>
          <w:szCs w:val="36"/>
        </w:rPr>
        <w:t>.</w:t>
      </w:r>
      <w:r>
        <w:rPr>
          <w:rFonts w:hint="eastAsia"/>
          <w:sz w:val="28"/>
          <w:szCs w:val="36"/>
        </w:rPr>
        <w:t>1</w:t>
      </w:r>
      <w:r>
        <w:rPr>
          <w:sz w:val="28"/>
          <w:szCs w:val="36"/>
        </w:rPr>
        <w:t>.2 完善生态宣传载体</w:t>
      </w:r>
    </w:p>
    <w:p>
      <w:pPr>
        <w:ind w:firstLine="562"/>
        <w:rPr>
          <w:sz w:val="28"/>
          <w:szCs w:val="24"/>
        </w:rPr>
      </w:pPr>
      <w:r>
        <w:rPr>
          <w:b/>
          <w:sz w:val="28"/>
          <w:szCs w:val="24"/>
        </w:rPr>
        <w:t>建设生态文明宣传载体</w:t>
      </w:r>
      <w:r>
        <w:rPr>
          <w:rFonts w:hint="eastAsia"/>
          <w:b/>
          <w:sz w:val="28"/>
          <w:szCs w:val="24"/>
        </w:rPr>
        <w:t>。</w:t>
      </w:r>
      <w:r>
        <w:rPr>
          <w:rFonts w:hint="eastAsia"/>
          <w:sz w:val="28"/>
          <w:szCs w:val="24"/>
        </w:rPr>
        <w:t>建设生态文明宣传网络体系，加强政府与公众的沟通建设，使公众能够融入生态文明建设之中。结合生态区、生态乡镇、生态村建设，加快生态文化宣传教育基地建设。加强自然保护区、风景名胜区等的建设和管理，使其成为滋养、传播生态文化的重要平台。积极保护和开发生态文化资源，在生态文化遗产丰富、保持较完整的区域，建设生态文化保护区，维护生态文化多样化。</w:t>
      </w:r>
    </w:p>
    <w:p>
      <w:pPr>
        <w:ind w:firstLine="562"/>
        <w:rPr>
          <w:sz w:val="28"/>
          <w:szCs w:val="24"/>
        </w:rPr>
      </w:pPr>
      <w:r>
        <w:rPr>
          <w:b/>
          <w:sz w:val="28"/>
          <w:szCs w:val="24"/>
        </w:rPr>
        <w:t>完善生态文化传播平台</w:t>
      </w:r>
      <w:r>
        <w:rPr>
          <w:rFonts w:hint="eastAsia"/>
          <w:b/>
          <w:sz w:val="28"/>
          <w:szCs w:val="24"/>
        </w:rPr>
        <w:t>。</w:t>
      </w:r>
      <w:r>
        <w:rPr>
          <w:rFonts w:hint="eastAsia"/>
          <w:sz w:val="28"/>
          <w:szCs w:val="24"/>
        </w:rPr>
        <w:t>组织以保护环境为主题的宣传活动，加大生态文化传播力度。以板报的方式向市民宣传“保护生态环境人人有责、从小事做起，珍爱环境”等一系列环保知识，并提供与环保相关的书籍供读者借阅，在全区普及生态科学知识，培养和提高人们的生态道德素质，把增强生态文明意识、强化生态文明理念上升到提高全民素质的战略高度，广泛宣传生态环保的世界观、价值观、伦理观和正确的政绩观、财富观、生活观。</w:t>
      </w:r>
    </w:p>
    <w:p>
      <w:pPr>
        <w:ind w:firstLine="562"/>
        <w:rPr>
          <w:sz w:val="28"/>
          <w:szCs w:val="24"/>
        </w:rPr>
      </w:pPr>
      <w:r>
        <w:rPr>
          <w:b/>
          <w:sz w:val="28"/>
          <w:szCs w:val="24"/>
        </w:rPr>
        <w:t>巩固公共场所生态宣传设施建设</w:t>
      </w:r>
      <w:r>
        <w:rPr>
          <w:rFonts w:hint="eastAsia"/>
          <w:b/>
          <w:sz w:val="28"/>
          <w:szCs w:val="24"/>
        </w:rPr>
        <w:t>。</w:t>
      </w:r>
      <w:r>
        <w:rPr>
          <w:rFonts w:hint="eastAsia"/>
          <w:sz w:val="28"/>
          <w:szCs w:val="24"/>
        </w:rPr>
        <w:t>发挥各环境教育基地以及社会上的图书馆、博物馆、文化馆，主流媒体、网络、社会媒体等在传播生态文化方面的作用；充分利用户外标语和广告的宣传作用，在城市广场、火车站、商业中心、公交站等人口密集区域设置一定比例的生态文明公益广告，由区政府统一制作生态文明宣传标语和广告内容，强化公众对城市管理工作的认同感，使其成为弘扬生态文化的重要阵地。</w:t>
      </w:r>
    </w:p>
    <w:p>
      <w:pPr>
        <w:ind w:firstLine="562"/>
        <w:rPr>
          <w:sz w:val="28"/>
          <w:szCs w:val="24"/>
        </w:rPr>
      </w:pPr>
      <w:r>
        <w:rPr>
          <w:b/>
          <w:sz w:val="28"/>
          <w:szCs w:val="24"/>
        </w:rPr>
        <w:t>建立合理有效的公众参与机制</w:t>
      </w:r>
      <w:r>
        <w:rPr>
          <w:rFonts w:hint="eastAsia"/>
          <w:b/>
          <w:sz w:val="28"/>
          <w:szCs w:val="24"/>
        </w:rPr>
        <w:t>。</w:t>
      </w:r>
      <w:r>
        <w:rPr>
          <w:rFonts w:hint="eastAsia"/>
          <w:sz w:val="28"/>
          <w:szCs w:val="24"/>
        </w:rPr>
        <w:t>把公众参与环境保护决策法律化、程序化，为公众参与提供保障。充分发挥区人大、政协和非政府环保组织各级工会等群众团体在组织公众参与中的作用。鼓励已有非政府环境保护组织在薛城区成立和发展分支机构，组织成立新的群众环保组织，使公众有效地组织起来，在环境决策中发挥作用。</w:t>
      </w:r>
    </w:p>
    <w:p>
      <w:pPr>
        <w:pStyle w:val="5"/>
        <w:spacing w:before="156" w:after="156"/>
        <w:rPr>
          <w:sz w:val="28"/>
          <w:szCs w:val="36"/>
        </w:rPr>
      </w:pPr>
      <w:r>
        <w:rPr>
          <w:rFonts w:hint="eastAsia"/>
          <w:sz w:val="28"/>
          <w:szCs w:val="36"/>
        </w:rPr>
        <w:t>8</w:t>
      </w:r>
      <w:r>
        <w:rPr>
          <w:sz w:val="28"/>
          <w:szCs w:val="36"/>
        </w:rPr>
        <w:t>.</w:t>
      </w:r>
      <w:r>
        <w:rPr>
          <w:rFonts w:hint="eastAsia"/>
          <w:sz w:val="28"/>
          <w:szCs w:val="36"/>
        </w:rPr>
        <w:t>1</w:t>
      </w:r>
      <w:r>
        <w:rPr>
          <w:sz w:val="28"/>
          <w:szCs w:val="36"/>
        </w:rPr>
        <w:t>.3 构建生态文明行为规范</w:t>
      </w:r>
    </w:p>
    <w:p>
      <w:pPr>
        <w:spacing w:before="156" w:beforeLines="50"/>
        <w:ind w:firstLine="562"/>
        <w:rPr>
          <w:rFonts w:cs="Times New Roman"/>
          <w:color w:val="000000"/>
          <w:sz w:val="28"/>
          <w:szCs w:val="24"/>
        </w:rPr>
      </w:pPr>
      <w:r>
        <w:rPr>
          <w:rFonts w:cs="Times New Roman"/>
          <w:b/>
          <w:color w:val="000000"/>
          <w:sz w:val="28"/>
          <w:szCs w:val="24"/>
        </w:rPr>
        <w:t>绿色消费引导与循环型社会培育</w:t>
      </w:r>
      <w:r>
        <w:rPr>
          <w:rFonts w:hint="eastAsia" w:cs="Times New Roman"/>
          <w:b/>
          <w:color w:val="000000"/>
          <w:sz w:val="28"/>
          <w:szCs w:val="24"/>
        </w:rPr>
        <w:t>。</w:t>
      </w:r>
      <w:r>
        <w:rPr>
          <w:rFonts w:hint="eastAsia" w:cs="Times New Roman"/>
          <w:color w:val="000000"/>
          <w:sz w:val="28"/>
          <w:szCs w:val="24"/>
        </w:rPr>
        <w:t>打造绿色工作环境。开展以节约、节能为主题的“绿色办公”活动，建设节约型机关。公共建筑、政府投资或参与投资的工程项目，要严格执行建筑节能标准；杜绝过度装修办公室、会议室，提倡少开会、开短会；实施政府绿色采购与绿色消费计划，优先采购再生材料生产的产品、通过环境标志认证的产品、通过清洁生产审计或通过</w:t>
      </w:r>
      <w:r>
        <w:rPr>
          <w:rFonts w:cs="Times New Roman"/>
          <w:color w:val="000000"/>
          <w:sz w:val="28"/>
          <w:szCs w:val="24"/>
        </w:rPr>
        <w:t>ISO12000认证的企业产品，逐步提高政府采购中绿色产品、绿色企业的比例。</w:t>
      </w:r>
      <w:r>
        <w:rPr>
          <w:rFonts w:hint="eastAsia" w:cs="Times New Roman"/>
          <w:color w:val="000000"/>
          <w:sz w:val="28"/>
          <w:szCs w:val="24"/>
        </w:rPr>
        <w:t>树立绿色消费理念。倡导绿色消费和适度消费，鼓励购买和使用环境友好型产品，推广普及节水、节能产品和器具；倡导住房适度消费，鼓励使用环保装修材料；拒绝过度包装，提倡购买简装和大包装商品；深入推进禁塑工作，大力提倡使用布袋、菜篮；积极推动“换物超市”进社区、进校园活动，为闲置物品和废旧物品互换提供平台，促进物品循环利用。</w:t>
      </w:r>
    </w:p>
    <w:p>
      <w:pPr>
        <w:ind w:firstLine="562"/>
        <w:rPr>
          <w:rFonts w:cs="Times New Roman"/>
          <w:color w:val="000000"/>
          <w:sz w:val="28"/>
          <w:szCs w:val="24"/>
        </w:rPr>
      </w:pPr>
      <w:r>
        <w:rPr>
          <w:rFonts w:cs="Times New Roman"/>
          <w:b/>
          <w:color w:val="000000"/>
          <w:sz w:val="28"/>
          <w:szCs w:val="24"/>
        </w:rPr>
        <w:t>可持续的资源与能源消费</w:t>
      </w:r>
      <w:r>
        <w:rPr>
          <w:rFonts w:hint="eastAsia" w:cs="Times New Roman"/>
          <w:b/>
          <w:color w:val="000000"/>
          <w:sz w:val="28"/>
          <w:szCs w:val="24"/>
        </w:rPr>
        <w:t>。</w:t>
      </w:r>
      <w:r>
        <w:rPr>
          <w:rFonts w:hint="eastAsia" w:cs="Times New Roman"/>
          <w:color w:val="000000"/>
          <w:sz w:val="28"/>
          <w:szCs w:val="24"/>
        </w:rPr>
        <w:t>鼓励公众节约资源，结合生态社区建设，提倡并鼓励家庭、宾馆、单位节约使用能源及水资源，提倡并鼓励使用相对清洁的能源及可再生能源。大力宣传倡导节俭文明的生活方式，号召大家从自身做起、从身边的小事做起。开展“节能减排进家庭、进社区、进学校”活动和“节能环保家庭”、“节能减排行动示范社区”等创建活动。</w:t>
      </w:r>
    </w:p>
    <w:p>
      <w:pPr>
        <w:pStyle w:val="4"/>
        <w:spacing w:before="156" w:after="156"/>
        <w:rPr>
          <w:sz w:val="28"/>
          <w:szCs w:val="36"/>
        </w:rPr>
      </w:pPr>
      <w:bookmarkStart w:id="158" w:name="_Toc95666180"/>
      <w:r>
        <w:rPr>
          <w:rFonts w:hint="eastAsia"/>
          <w:sz w:val="28"/>
          <w:szCs w:val="36"/>
        </w:rPr>
        <w:t>8</w:t>
      </w:r>
      <w:r>
        <w:rPr>
          <w:sz w:val="28"/>
          <w:szCs w:val="36"/>
        </w:rPr>
        <w:t>.</w:t>
      </w:r>
      <w:r>
        <w:rPr>
          <w:rFonts w:hint="eastAsia"/>
          <w:sz w:val="28"/>
          <w:szCs w:val="36"/>
        </w:rPr>
        <w:t>2</w:t>
      </w:r>
      <w:r>
        <w:rPr>
          <w:sz w:val="28"/>
          <w:szCs w:val="36"/>
        </w:rPr>
        <w:t xml:space="preserve"> </w:t>
      </w:r>
      <w:r>
        <w:rPr>
          <w:rFonts w:hint="eastAsia"/>
          <w:sz w:val="28"/>
          <w:szCs w:val="36"/>
        </w:rPr>
        <w:t>构建生态文明社会</w:t>
      </w:r>
      <w:bookmarkEnd w:id="158"/>
    </w:p>
    <w:p>
      <w:pPr>
        <w:pStyle w:val="5"/>
        <w:spacing w:before="156" w:after="156"/>
        <w:rPr>
          <w:sz w:val="28"/>
          <w:szCs w:val="36"/>
        </w:rPr>
      </w:pPr>
      <w:r>
        <w:rPr>
          <w:rFonts w:hint="eastAsia"/>
          <w:sz w:val="28"/>
          <w:szCs w:val="36"/>
        </w:rPr>
        <w:t>8</w:t>
      </w:r>
      <w:r>
        <w:rPr>
          <w:sz w:val="28"/>
          <w:szCs w:val="36"/>
        </w:rPr>
        <w:t>.</w:t>
      </w:r>
      <w:r>
        <w:rPr>
          <w:rFonts w:hint="eastAsia"/>
          <w:sz w:val="28"/>
          <w:szCs w:val="36"/>
        </w:rPr>
        <w:t>2</w:t>
      </w:r>
      <w:r>
        <w:rPr>
          <w:sz w:val="28"/>
          <w:szCs w:val="36"/>
        </w:rPr>
        <w:t>.1 全方位开展生态文明教育</w:t>
      </w:r>
    </w:p>
    <w:p>
      <w:pPr>
        <w:spacing w:before="156" w:beforeLines="50"/>
        <w:ind w:firstLine="562"/>
        <w:rPr>
          <w:rFonts w:cs="Times New Roman"/>
          <w:color w:val="000000"/>
          <w:sz w:val="28"/>
          <w:szCs w:val="24"/>
        </w:rPr>
      </w:pPr>
      <w:r>
        <w:rPr>
          <w:rFonts w:hint="eastAsia" w:cs="Times New Roman"/>
          <w:b/>
          <w:color w:val="000000"/>
          <w:sz w:val="28"/>
          <w:szCs w:val="24"/>
        </w:rPr>
        <w:t>加强对各级领导干部的生态文明教育。</w:t>
      </w:r>
      <w:r>
        <w:rPr>
          <w:rFonts w:hint="eastAsia" w:cs="Times New Roman"/>
          <w:color w:val="000000"/>
          <w:sz w:val="28"/>
          <w:szCs w:val="24"/>
        </w:rPr>
        <w:t>将生态文明建设相关内容纳入各级干部培训课程之中，编印《领导干部生态文明知识读本》，把生态文明纳入党政干部教育培训、考试、竞职的内容，定期举办生态文明专题培训班，推进党政领导干部生态环境教育常态化。</w:t>
      </w:r>
    </w:p>
    <w:p>
      <w:pPr>
        <w:ind w:firstLine="562"/>
        <w:rPr>
          <w:rFonts w:cs="Times New Roman"/>
          <w:color w:val="000000"/>
          <w:sz w:val="28"/>
          <w:szCs w:val="24"/>
        </w:rPr>
      </w:pPr>
      <w:r>
        <w:rPr>
          <w:rFonts w:hint="eastAsia" w:cs="Times New Roman"/>
          <w:b/>
          <w:color w:val="000000"/>
          <w:sz w:val="28"/>
          <w:szCs w:val="24"/>
        </w:rPr>
        <w:t>建立完善企业环境管理体系。</w:t>
      </w:r>
      <w:r>
        <w:rPr>
          <w:rFonts w:hint="eastAsia" w:cs="Times New Roman"/>
          <w:color w:val="000000"/>
          <w:sz w:val="28"/>
          <w:szCs w:val="24"/>
        </w:rPr>
        <w:t>加强对企业员工的环境保护岗位培训，增加公众接受生态文明教育的机会，利用区图书馆在重点企业中设立图书分馆，开展职工生态文明创建工作教育，提高企业职工素质，营造良好氛围，积极创建环境友好型企业。</w:t>
      </w:r>
    </w:p>
    <w:p>
      <w:pPr>
        <w:ind w:firstLine="562"/>
        <w:rPr>
          <w:rFonts w:cs="Times New Roman"/>
          <w:color w:val="000000"/>
          <w:sz w:val="28"/>
          <w:szCs w:val="24"/>
        </w:rPr>
      </w:pPr>
      <w:r>
        <w:rPr>
          <w:rFonts w:hint="eastAsia" w:cs="Times New Roman"/>
          <w:b/>
          <w:color w:val="000000"/>
          <w:sz w:val="28"/>
          <w:szCs w:val="24"/>
        </w:rPr>
        <w:t>通过生态文明建设示范区建设，利用社区各类设施，积极向居民传播生态文明理念。</w:t>
      </w:r>
      <w:r>
        <w:rPr>
          <w:rFonts w:hint="eastAsia" w:cs="Times New Roman"/>
          <w:color w:val="000000"/>
          <w:sz w:val="28"/>
          <w:szCs w:val="24"/>
        </w:rPr>
        <w:t>在社区开展“环保宣传教育”主题活动，发放生态环境保护倡议书，积极组织开展环境日等节日纪念活动，强化纪念活动的文化色彩，不断提高全民生态文明素养，提升绿色社区和绿色家庭创建水平，提高社区居民的创“绿”意识。</w:t>
      </w:r>
    </w:p>
    <w:p>
      <w:pPr>
        <w:ind w:firstLine="562"/>
        <w:rPr>
          <w:rFonts w:cs="Times New Roman"/>
          <w:color w:val="000000"/>
          <w:sz w:val="28"/>
          <w:szCs w:val="24"/>
        </w:rPr>
      </w:pPr>
      <w:r>
        <w:rPr>
          <w:rFonts w:hint="eastAsia" w:cs="Times New Roman"/>
          <w:b/>
          <w:color w:val="000000"/>
          <w:sz w:val="28"/>
          <w:szCs w:val="24"/>
        </w:rPr>
        <w:t>全区开展“绿色学校”创建工作。</w:t>
      </w:r>
      <w:r>
        <w:rPr>
          <w:rFonts w:hint="eastAsia" w:cs="Times New Roman"/>
          <w:color w:val="000000"/>
          <w:sz w:val="28"/>
          <w:szCs w:val="24"/>
        </w:rPr>
        <w:t>加强对大学生、中小学生的生态文化教育，编写一批加强生态文明建设的通俗教材，把生态文明有关知识和课程纳入国民教育体系。着力提高广大教师的环保意识，把生态文明教育纳入教师的业务培训和继续教育课程。</w:t>
      </w:r>
    </w:p>
    <w:p>
      <w:pPr>
        <w:ind w:firstLine="720"/>
        <w:rPr>
          <w:rFonts w:eastAsia="仿宋_GB2312"/>
          <w:sz w:val="36"/>
          <w:szCs w:val="36"/>
          <w:lang w:val="en"/>
        </w:rPr>
      </w:pPr>
    </w:p>
    <w:p>
      <w:pPr>
        <w:pStyle w:val="5"/>
        <w:spacing w:before="156" w:after="156"/>
        <w:rPr>
          <w:sz w:val="28"/>
          <w:szCs w:val="36"/>
        </w:rPr>
      </w:pPr>
      <w:bookmarkStart w:id="159" w:name="_Toc60491643"/>
      <w:r>
        <w:rPr>
          <w:rFonts w:hint="eastAsia"/>
          <w:sz w:val="28"/>
          <w:szCs w:val="36"/>
        </w:rPr>
        <w:t>8</w:t>
      </w:r>
      <w:r>
        <w:rPr>
          <w:sz w:val="28"/>
          <w:szCs w:val="36"/>
        </w:rPr>
        <w:t>.</w:t>
      </w:r>
      <w:r>
        <w:rPr>
          <w:rFonts w:hint="eastAsia"/>
          <w:sz w:val="28"/>
          <w:szCs w:val="36"/>
        </w:rPr>
        <w:t>2</w:t>
      </w:r>
      <w:r>
        <w:rPr>
          <w:sz w:val="28"/>
          <w:szCs w:val="36"/>
        </w:rPr>
        <w:t>.2 提高社会文明程度</w:t>
      </w:r>
      <w:bookmarkEnd w:id="159"/>
    </w:p>
    <w:p>
      <w:pPr>
        <w:ind w:firstLine="560"/>
        <w:rPr>
          <w:rFonts w:cs="Times New Roman"/>
          <w:color w:val="000000"/>
          <w:sz w:val="28"/>
          <w:szCs w:val="24"/>
        </w:rPr>
      </w:pPr>
      <w:r>
        <w:rPr>
          <w:rFonts w:cs="Times New Roman"/>
          <w:color w:val="000000"/>
          <w:sz w:val="28"/>
          <w:szCs w:val="24"/>
        </w:rPr>
        <w:t>坚持马克思主义在意识形态领域的指导地位，牢牢把握社会主义先进文化前进方向，围绕举旗帜、聚民心、育新人、兴文化、展形象的使命任务，坚定文化自信，坚持以社会主义核心价值观引领文化建设，加强社会主义精神文明建设，提升社会文明程度。</w:t>
      </w:r>
    </w:p>
    <w:p>
      <w:pPr>
        <w:ind w:firstLine="562"/>
        <w:rPr>
          <w:rFonts w:cs="Times New Roman"/>
          <w:color w:val="000000"/>
          <w:sz w:val="28"/>
          <w:szCs w:val="24"/>
        </w:rPr>
      </w:pPr>
      <w:r>
        <w:rPr>
          <w:rFonts w:cs="Times New Roman"/>
          <w:b/>
          <w:color w:val="000000"/>
          <w:sz w:val="28"/>
          <w:szCs w:val="24"/>
        </w:rPr>
        <w:t>加强理想信念教育。</w:t>
      </w:r>
      <w:r>
        <w:rPr>
          <w:rFonts w:cs="Times New Roman"/>
          <w:color w:val="000000"/>
          <w:sz w:val="28"/>
          <w:szCs w:val="24"/>
        </w:rPr>
        <w:t>深入开展习近平新时代中国特色社会主义思想学习教育，开展党史、新中国史、改革开放史、社会主义发展史教育，加强爱国主义、集体主义、社会主义教育，弘扬党和人民在各个历史时期奋斗中形成的伟大精神，推动理想信念教育常态化制度化。完善党委（党组）理论学习中心组等各层级学习制度，用好</w:t>
      </w:r>
      <w:r>
        <w:rPr>
          <w:rFonts w:hint="eastAsia" w:cs="Times New Roman"/>
          <w:color w:val="000000"/>
          <w:sz w:val="28"/>
          <w:szCs w:val="24"/>
        </w:rPr>
        <w:t>“</w:t>
      </w:r>
      <w:r>
        <w:rPr>
          <w:rFonts w:cs="Times New Roman"/>
          <w:color w:val="000000"/>
          <w:sz w:val="28"/>
          <w:szCs w:val="24"/>
        </w:rPr>
        <w:t>学习强国</w:t>
      </w:r>
      <w:r>
        <w:rPr>
          <w:rFonts w:hint="eastAsia" w:cs="Times New Roman"/>
          <w:color w:val="000000"/>
          <w:sz w:val="28"/>
          <w:szCs w:val="24"/>
        </w:rPr>
        <w:t>”</w:t>
      </w:r>
      <w:r>
        <w:rPr>
          <w:rFonts w:cs="Times New Roman"/>
          <w:color w:val="000000"/>
          <w:sz w:val="28"/>
          <w:szCs w:val="24"/>
        </w:rPr>
        <w:t>山东学习平台。整合铁道游击队纪念馆、铁道游击队旧址、铁道游击队影视城等资源，打造全国一流党性教育基地，开办红色故事云课堂，打造</w:t>
      </w:r>
      <w:r>
        <w:rPr>
          <w:rFonts w:hint="eastAsia" w:cs="Times New Roman"/>
          <w:color w:val="000000"/>
          <w:sz w:val="28"/>
          <w:szCs w:val="24"/>
        </w:rPr>
        <w:t>“</w:t>
      </w:r>
      <w:r>
        <w:rPr>
          <w:rFonts w:cs="Times New Roman"/>
          <w:color w:val="000000"/>
          <w:sz w:val="28"/>
          <w:szCs w:val="24"/>
        </w:rPr>
        <w:t>常学常新的理想信念教育课堂</w:t>
      </w:r>
      <w:r>
        <w:rPr>
          <w:rFonts w:hint="eastAsia" w:cs="Times New Roman"/>
          <w:color w:val="000000"/>
          <w:sz w:val="28"/>
          <w:szCs w:val="24"/>
        </w:rPr>
        <w:t>”</w:t>
      </w:r>
      <w:r>
        <w:rPr>
          <w:rFonts w:cs="Times New Roman"/>
          <w:color w:val="000000"/>
          <w:sz w:val="28"/>
          <w:szCs w:val="24"/>
        </w:rPr>
        <w:t>。</w:t>
      </w:r>
    </w:p>
    <w:p>
      <w:pPr>
        <w:ind w:firstLine="562"/>
        <w:rPr>
          <w:sz w:val="28"/>
          <w:szCs w:val="24"/>
        </w:rPr>
      </w:pPr>
      <w:r>
        <w:rPr>
          <w:b/>
          <w:sz w:val="28"/>
          <w:szCs w:val="24"/>
        </w:rPr>
        <w:t>践行社会主义核心价值观。</w:t>
      </w:r>
      <w:r>
        <w:rPr>
          <w:sz w:val="28"/>
          <w:szCs w:val="24"/>
        </w:rPr>
        <w:t>实施新时代文明生活行动，深化群众性精神文明创建。推进新时代公民道德建设，强化教育引导、实践养成、制度保障，加强家庭家教家风建设。深化新时代文明实践全国试点县建设，建好用好区、镇（街）、村（居）三级新时代文明实践体系，突出文明实践功能，推动文明实践活动进农村、进社区、进机关、进企业、进学校、进家庭，探索薛城特色的新时代文明实践模式。开展符合群众需求的志愿服务活动。实施诚信建设行动，弘扬诚信文化，推动形成适应新时代要求的思想观念、精神面貌、文明风尚、行为规范。倡导勤俭节约，反对铺张浪费。</w:t>
      </w:r>
    </w:p>
    <w:p>
      <w:pPr>
        <w:ind w:firstLine="562"/>
        <w:rPr>
          <w:rFonts w:cs="Times New Roman"/>
          <w:color w:val="000000"/>
          <w:sz w:val="28"/>
          <w:szCs w:val="24"/>
        </w:rPr>
      </w:pPr>
      <w:r>
        <w:rPr>
          <w:rFonts w:cs="Times New Roman"/>
          <w:b/>
          <w:color w:val="000000"/>
          <w:sz w:val="28"/>
          <w:szCs w:val="24"/>
        </w:rPr>
        <w:t>强化正面宣传和舆论引导。</w:t>
      </w:r>
      <w:r>
        <w:rPr>
          <w:rFonts w:cs="Times New Roman"/>
          <w:color w:val="000000"/>
          <w:sz w:val="28"/>
          <w:szCs w:val="24"/>
        </w:rPr>
        <w:t>坚持党管宣传、党管意识形态、党管媒体不动摇，切实加强党对意识形态工作的全面领导，牢牢掌握意识形态工作领导权、话语权。发挥中宣部和全省</w:t>
      </w:r>
      <w:r>
        <w:rPr>
          <w:rFonts w:hint="eastAsia" w:cs="Times New Roman"/>
          <w:color w:val="000000"/>
          <w:sz w:val="28"/>
          <w:szCs w:val="24"/>
        </w:rPr>
        <w:t>“</w:t>
      </w:r>
      <w:r>
        <w:rPr>
          <w:rFonts w:cs="Times New Roman"/>
          <w:color w:val="000000"/>
          <w:sz w:val="28"/>
          <w:szCs w:val="24"/>
        </w:rPr>
        <w:t>双试点</w:t>
      </w:r>
      <w:r>
        <w:rPr>
          <w:rFonts w:hint="eastAsia" w:cs="Times New Roman"/>
          <w:color w:val="000000"/>
          <w:sz w:val="28"/>
          <w:szCs w:val="24"/>
        </w:rPr>
        <w:t>”</w:t>
      </w:r>
      <w:r>
        <w:rPr>
          <w:rFonts w:cs="Times New Roman"/>
          <w:color w:val="000000"/>
          <w:sz w:val="28"/>
          <w:szCs w:val="24"/>
        </w:rPr>
        <w:t>建设单位先发优势，发挥融媒体中心作用，做活</w:t>
      </w:r>
      <w:r>
        <w:rPr>
          <w:rFonts w:hint="eastAsia" w:cs="Times New Roman"/>
          <w:color w:val="000000"/>
          <w:sz w:val="28"/>
          <w:szCs w:val="24"/>
        </w:rPr>
        <w:t>“</w:t>
      </w:r>
      <w:r>
        <w:rPr>
          <w:rFonts w:cs="Times New Roman"/>
          <w:color w:val="000000"/>
          <w:sz w:val="28"/>
          <w:szCs w:val="24"/>
        </w:rPr>
        <w:t>融媒+</w:t>
      </w:r>
      <w:r>
        <w:rPr>
          <w:rFonts w:hint="eastAsia" w:cs="Times New Roman"/>
          <w:color w:val="000000"/>
          <w:sz w:val="28"/>
          <w:szCs w:val="24"/>
        </w:rPr>
        <w:t>”</w:t>
      </w:r>
      <w:r>
        <w:rPr>
          <w:rFonts w:cs="Times New Roman"/>
          <w:color w:val="000000"/>
          <w:sz w:val="28"/>
          <w:szCs w:val="24"/>
        </w:rPr>
        <w:t>文章，推动区融媒体中心、新时代文明实践中心和学习强国采编平台融合建设，实施物理平台共建、线上空间共享、线下活动共容，构建网上网下一体、</w:t>
      </w:r>
      <w:r>
        <w:rPr>
          <w:rFonts w:hint="eastAsia" w:cs="Times New Roman"/>
          <w:color w:val="000000"/>
          <w:sz w:val="28"/>
          <w:szCs w:val="24"/>
        </w:rPr>
        <w:t>“</w:t>
      </w:r>
      <w:r>
        <w:rPr>
          <w:rFonts w:cs="Times New Roman"/>
          <w:color w:val="000000"/>
          <w:sz w:val="28"/>
          <w:szCs w:val="24"/>
        </w:rPr>
        <w:t>两中心一平台</w:t>
      </w:r>
      <w:r>
        <w:rPr>
          <w:rFonts w:hint="eastAsia" w:cs="Times New Roman"/>
          <w:color w:val="000000"/>
          <w:sz w:val="28"/>
          <w:szCs w:val="24"/>
        </w:rPr>
        <w:t>”</w:t>
      </w:r>
      <w:r>
        <w:rPr>
          <w:rFonts w:cs="Times New Roman"/>
          <w:color w:val="000000"/>
          <w:sz w:val="28"/>
          <w:szCs w:val="24"/>
        </w:rPr>
        <w:t>联动的主流宣传格局，夯实基层宣传思想文化阵地。坚持</w:t>
      </w:r>
      <w:r>
        <w:rPr>
          <w:rFonts w:hint="eastAsia" w:cs="Times New Roman"/>
          <w:color w:val="000000"/>
          <w:sz w:val="28"/>
          <w:szCs w:val="24"/>
        </w:rPr>
        <w:t>“</w:t>
      </w:r>
      <w:r>
        <w:rPr>
          <w:rFonts w:cs="Times New Roman"/>
          <w:color w:val="000000"/>
          <w:sz w:val="28"/>
          <w:szCs w:val="24"/>
        </w:rPr>
        <w:t>移动优先</w:t>
      </w:r>
      <w:r>
        <w:rPr>
          <w:rFonts w:hint="eastAsia" w:cs="Times New Roman"/>
          <w:color w:val="000000"/>
          <w:sz w:val="28"/>
          <w:szCs w:val="24"/>
        </w:rPr>
        <w:t>”</w:t>
      </w:r>
      <w:r>
        <w:rPr>
          <w:rFonts w:cs="Times New Roman"/>
          <w:color w:val="000000"/>
          <w:sz w:val="28"/>
          <w:szCs w:val="24"/>
        </w:rPr>
        <w:t>战略，依托</w:t>
      </w:r>
      <w:r>
        <w:rPr>
          <w:rFonts w:hint="eastAsia" w:cs="Times New Roman"/>
          <w:color w:val="000000"/>
          <w:sz w:val="28"/>
          <w:szCs w:val="24"/>
        </w:rPr>
        <w:t>“</w:t>
      </w:r>
      <w:r>
        <w:rPr>
          <w:rFonts w:cs="Times New Roman"/>
          <w:color w:val="000000"/>
          <w:sz w:val="28"/>
          <w:szCs w:val="24"/>
        </w:rPr>
        <w:t>爱薛城</w:t>
      </w:r>
      <w:r>
        <w:rPr>
          <w:rFonts w:hint="eastAsia" w:cs="Times New Roman"/>
          <w:color w:val="000000"/>
          <w:sz w:val="28"/>
          <w:szCs w:val="24"/>
        </w:rPr>
        <w:t>”</w:t>
      </w:r>
      <w:r>
        <w:rPr>
          <w:rFonts w:cs="Times New Roman"/>
          <w:color w:val="000000"/>
          <w:sz w:val="28"/>
          <w:szCs w:val="24"/>
        </w:rPr>
        <w:t>客户端，积极探索</w:t>
      </w:r>
      <w:r>
        <w:rPr>
          <w:rFonts w:hint="eastAsia" w:cs="Times New Roman"/>
          <w:color w:val="000000"/>
          <w:sz w:val="28"/>
          <w:szCs w:val="24"/>
        </w:rPr>
        <w:t>“</w:t>
      </w:r>
      <w:r>
        <w:rPr>
          <w:rFonts w:cs="Times New Roman"/>
          <w:color w:val="000000"/>
          <w:sz w:val="28"/>
          <w:szCs w:val="24"/>
        </w:rPr>
        <w:t>媒体+政务+服务</w:t>
      </w:r>
      <w:r>
        <w:rPr>
          <w:rFonts w:hint="eastAsia" w:cs="Times New Roman"/>
          <w:color w:val="000000"/>
          <w:sz w:val="28"/>
          <w:szCs w:val="24"/>
        </w:rPr>
        <w:t>”</w:t>
      </w:r>
      <w:r>
        <w:rPr>
          <w:rFonts w:cs="Times New Roman"/>
          <w:color w:val="000000"/>
          <w:sz w:val="28"/>
          <w:szCs w:val="24"/>
        </w:rPr>
        <w:t>运行模式。</w:t>
      </w:r>
      <w:bookmarkStart w:id="160" w:name="_Toc60491644"/>
      <w:bookmarkStart w:id="161" w:name="_Toc60022902"/>
    </w:p>
    <w:p>
      <w:pPr>
        <w:pStyle w:val="5"/>
        <w:spacing w:before="156" w:after="156"/>
        <w:rPr>
          <w:sz w:val="28"/>
          <w:szCs w:val="36"/>
        </w:rPr>
      </w:pPr>
      <w:r>
        <w:rPr>
          <w:sz w:val="28"/>
          <w:szCs w:val="36"/>
        </w:rPr>
        <w:t>8.2</w:t>
      </w:r>
      <w:r>
        <w:rPr>
          <w:rFonts w:hint="eastAsia"/>
          <w:sz w:val="28"/>
          <w:szCs w:val="36"/>
        </w:rPr>
        <w:t>.3 促进生态文明与传统文化的有机融合</w:t>
      </w:r>
    </w:p>
    <w:p>
      <w:pPr>
        <w:ind w:firstLine="560"/>
        <w:rPr>
          <w:rFonts w:cs="Times New Roman"/>
          <w:color w:val="000000"/>
          <w:sz w:val="28"/>
          <w:szCs w:val="24"/>
        </w:rPr>
      </w:pPr>
      <w:r>
        <w:rPr>
          <w:rFonts w:hint="eastAsia" w:cs="Times New Roman"/>
          <w:color w:val="000000"/>
          <w:sz w:val="28"/>
          <w:szCs w:val="24"/>
        </w:rPr>
        <w:t>加强薛城特色文化研究，充分挖掘优秀传统文化的生态文明内涵，打造具有薛城特色的生态文明文化，并通过与传统文化的融合，丰富其内涵，实现生态文明文化与传统文化协调统一。</w:t>
      </w:r>
    </w:p>
    <w:p>
      <w:pPr>
        <w:ind w:firstLine="562"/>
        <w:rPr>
          <w:rFonts w:cs="Times New Roman"/>
          <w:color w:val="000000"/>
          <w:sz w:val="28"/>
          <w:szCs w:val="24"/>
        </w:rPr>
      </w:pPr>
      <w:r>
        <w:rPr>
          <w:rFonts w:hint="eastAsia" w:cs="Times New Roman"/>
          <w:b/>
          <w:bCs/>
          <w:color w:val="000000"/>
          <w:sz w:val="28"/>
          <w:szCs w:val="24"/>
        </w:rPr>
        <w:t>以生态文明为指导，提升文化遗产保护水平。</w:t>
      </w:r>
      <w:r>
        <w:rPr>
          <w:rFonts w:hint="eastAsia" w:cs="Times New Roman"/>
          <w:color w:val="000000"/>
          <w:sz w:val="28"/>
          <w:szCs w:val="24"/>
        </w:rPr>
        <w:t>坚持“保护为主、抢救第一、合理利用、加强管理”，加强大运河文化遗产与周边环境风貌、文化生态的整体性保护。推进中陈郝窑址保护项目、孙氏故宅整体修缮保护项目、安阳故城考古勘探项目、沙沟受降纪念地项目等保护与展示。实施非物质文化遗产传承发展工程，加强洛房泥玩具、张范剪纸、邹坞面塑、烙画等非物质文化遗产保护传承，加强传承人队伍建设，推动非遗创意产业发展，支持改进工艺、完善功能、拓展用途、提高品质，培育发展具有地域特色的知名品牌。将“天人合一”、“仁者爱物”、“道法自然”等古代朴素生态文明思想融入现代创意设计、动漫游戏、演绎娱乐等新兴文化业态，实现生态文明文化、传统文化、新文化等多元文化的融合、协调和统一。</w:t>
      </w:r>
    </w:p>
    <w:p>
      <w:pPr>
        <w:pStyle w:val="5"/>
        <w:spacing w:before="156" w:after="156"/>
        <w:rPr>
          <w:sz w:val="28"/>
          <w:szCs w:val="36"/>
        </w:rPr>
      </w:pPr>
      <w:r>
        <w:rPr>
          <w:rFonts w:hint="eastAsia"/>
          <w:sz w:val="28"/>
          <w:szCs w:val="36"/>
        </w:rPr>
        <w:t>8</w:t>
      </w:r>
      <w:r>
        <w:rPr>
          <w:sz w:val="28"/>
          <w:szCs w:val="36"/>
        </w:rPr>
        <w:t>.</w:t>
      </w:r>
      <w:r>
        <w:rPr>
          <w:rFonts w:hint="eastAsia"/>
          <w:sz w:val="28"/>
          <w:szCs w:val="36"/>
        </w:rPr>
        <w:t>2</w:t>
      </w:r>
      <w:r>
        <w:rPr>
          <w:sz w:val="28"/>
          <w:szCs w:val="36"/>
        </w:rPr>
        <w:t>.4 提升公共文化服务水平</w:t>
      </w:r>
      <w:bookmarkEnd w:id="160"/>
    </w:p>
    <w:p>
      <w:pPr>
        <w:ind w:firstLine="560"/>
        <w:rPr>
          <w:rFonts w:cs="Times New Roman"/>
          <w:color w:val="000000"/>
          <w:sz w:val="28"/>
          <w:szCs w:val="24"/>
        </w:rPr>
      </w:pPr>
      <w:r>
        <w:rPr>
          <w:rFonts w:cs="Times New Roman"/>
          <w:color w:val="000000"/>
          <w:sz w:val="28"/>
          <w:szCs w:val="24"/>
        </w:rPr>
        <w:t>以提高公共文化服务均等化水平为目标，着力优化城乡文化资源配置，加大优秀文化产品服务供给，完善农村文化基础设施网络，提升公共文化服务水平。</w:t>
      </w:r>
    </w:p>
    <w:p>
      <w:pPr>
        <w:ind w:firstLine="562"/>
        <w:rPr>
          <w:rFonts w:cs="Times New Roman"/>
          <w:color w:val="000000"/>
          <w:sz w:val="28"/>
          <w:szCs w:val="24"/>
        </w:rPr>
      </w:pPr>
      <w:r>
        <w:rPr>
          <w:rFonts w:cs="Times New Roman"/>
          <w:b/>
          <w:color w:val="000000"/>
          <w:sz w:val="28"/>
          <w:szCs w:val="24"/>
        </w:rPr>
        <w:t>健全公共文化服务网络。</w:t>
      </w:r>
      <w:r>
        <w:rPr>
          <w:rFonts w:cs="Times New Roman"/>
          <w:color w:val="000000"/>
          <w:sz w:val="28"/>
          <w:szCs w:val="24"/>
        </w:rPr>
        <w:t>强化城乡公共文化服务体系建设，推进区图书馆、博物馆、文化馆等公益性文化基础设施建设提升，积极争创国家二级以上图书馆和文化馆。实施镇（街）综合文化站、基层综合性文化服务中心提升工程，构建城乡一体、布局合理、设施完善、功能齐备的公共文化服务网络，满足群众就近、就便参与文化活动的需要。建设与各级应急发布系统有效对接的应急广播体系。推进公益性文化场馆免费开放政策。大力推动全民阅读，运用</w:t>
      </w:r>
      <w:r>
        <w:rPr>
          <w:rFonts w:hint="eastAsia" w:cs="Times New Roman"/>
          <w:color w:val="000000"/>
          <w:sz w:val="28"/>
          <w:szCs w:val="24"/>
        </w:rPr>
        <w:t>“</w:t>
      </w:r>
      <w:r>
        <w:rPr>
          <w:rFonts w:cs="Times New Roman"/>
          <w:color w:val="000000"/>
          <w:sz w:val="28"/>
          <w:szCs w:val="24"/>
        </w:rPr>
        <w:t>互联网+书屋</w:t>
      </w:r>
      <w:r>
        <w:rPr>
          <w:rFonts w:hint="eastAsia" w:cs="Times New Roman"/>
          <w:color w:val="000000"/>
          <w:sz w:val="28"/>
          <w:szCs w:val="24"/>
        </w:rPr>
        <w:t>”</w:t>
      </w:r>
      <w:r>
        <w:rPr>
          <w:rFonts w:cs="Times New Roman"/>
          <w:color w:val="000000"/>
          <w:sz w:val="28"/>
          <w:szCs w:val="24"/>
        </w:rPr>
        <w:t>模式，加强数字化农家书屋建设，推进</w:t>
      </w:r>
      <w:r>
        <w:rPr>
          <w:rFonts w:hint="eastAsia" w:cs="Times New Roman"/>
          <w:color w:val="000000"/>
          <w:sz w:val="28"/>
          <w:szCs w:val="24"/>
        </w:rPr>
        <w:t>“</w:t>
      </w:r>
      <w:r>
        <w:rPr>
          <w:rFonts w:cs="Times New Roman"/>
          <w:color w:val="000000"/>
          <w:sz w:val="28"/>
          <w:szCs w:val="24"/>
        </w:rPr>
        <w:t>书香薛城</w:t>
      </w:r>
      <w:r>
        <w:rPr>
          <w:rFonts w:hint="eastAsia" w:cs="Times New Roman"/>
          <w:color w:val="000000"/>
          <w:sz w:val="28"/>
          <w:szCs w:val="24"/>
        </w:rPr>
        <w:t>”</w:t>
      </w:r>
      <w:r>
        <w:rPr>
          <w:rFonts w:cs="Times New Roman"/>
          <w:color w:val="000000"/>
          <w:sz w:val="28"/>
          <w:szCs w:val="24"/>
        </w:rPr>
        <w:t>建设。</w:t>
      </w:r>
    </w:p>
    <w:p>
      <w:pPr>
        <w:ind w:firstLine="562"/>
        <w:rPr>
          <w:rFonts w:cs="Times New Roman"/>
          <w:color w:val="000000"/>
          <w:sz w:val="28"/>
          <w:szCs w:val="24"/>
        </w:rPr>
      </w:pPr>
      <w:r>
        <w:rPr>
          <w:rFonts w:cs="Times New Roman"/>
          <w:b/>
          <w:color w:val="000000"/>
          <w:sz w:val="28"/>
          <w:szCs w:val="24"/>
        </w:rPr>
        <w:t>优化公共文化服务供给。</w:t>
      </w:r>
      <w:r>
        <w:rPr>
          <w:rFonts w:cs="Times New Roman"/>
          <w:color w:val="000000"/>
          <w:sz w:val="28"/>
          <w:szCs w:val="24"/>
        </w:rPr>
        <w:t>实施文化惠民工程，合理配置公共文化服务资源，深入开展文化科技卫生</w:t>
      </w:r>
      <w:r>
        <w:rPr>
          <w:rFonts w:hint="eastAsia" w:cs="Times New Roman"/>
          <w:color w:val="000000"/>
          <w:sz w:val="28"/>
          <w:szCs w:val="24"/>
        </w:rPr>
        <w:t>“</w:t>
      </w:r>
      <w:r>
        <w:rPr>
          <w:rFonts w:cs="Times New Roman"/>
          <w:color w:val="000000"/>
          <w:sz w:val="28"/>
          <w:szCs w:val="24"/>
        </w:rPr>
        <w:t>三下乡</w:t>
      </w:r>
      <w:r>
        <w:rPr>
          <w:rFonts w:hint="eastAsia" w:cs="Times New Roman"/>
          <w:color w:val="000000"/>
          <w:sz w:val="28"/>
          <w:szCs w:val="24"/>
        </w:rPr>
        <w:t>”</w:t>
      </w:r>
      <w:r>
        <w:rPr>
          <w:rFonts w:cs="Times New Roman"/>
          <w:color w:val="000000"/>
          <w:sz w:val="28"/>
          <w:szCs w:val="24"/>
        </w:rPr>
        <w:t>、文化惠民消费季、乡村春晚、广泛开展邻里文化节、消夏文艺演出、一村一场戏等群众性文化活动，促进基本公共文化服务标准化、均等化，打通</w:t>
      </w:r>
      <w:r>
        <w:rPr>
          <w:rFonts w:hint="eastAsia" w:cs="Times New Roman"/>
          <w:color w:val="000000"/>
          <w:sz w:val="28"/>
          <w:szCs w:val="24"/>
        </w:rPr>
        <w:t>“</w:t>
      </w:r>
      <w:r>
        <w:rPr>
          <w:rFonts w:cs="Times New Roman"/>
          <w:color w:val="000000"/>
          <w:sz w:val="28"/>
          <w:szCs w:val="24"/>
        </w:rPr>
        <w:t>最后一公里</w:t>
      </w:r>
      <w:r>
        <w:rPr>
          <w:rFonts w:hint="eastAsia" w:cs="Times New Roman"/>
          <w:color w:val="000000"/>
          <w:sz w:val="28"/>
          <w:szCs w:val="24"/>
        </w:rPr>
        <w:t>”</w:t>
      </w:r>
      <w:r>
        <w:rPr>
          <w:rFonts w:cs="Times New Roman"/>
          <w:color w:val="000000"/>
          <w:sz w:val="28"/>
          <w:szCs w:val="24"/>
        </w:rPr>
        <w:t>。推动城市优质文化资源向农村、基层地区倾斜，切实保障群众公平享受基本公共文化生活的权益。创新公共文化服务供给方式，建立百姓点单、政府买单的文化惠民机制。</w:t>
      </w:r>
    </w:p>
    <w:p>
      <w:pPr>
        <w:ind w:firstLine="562"/>
        <w:rPr>
          <w:rFonts w:cs="Times New Roman"/>
          <w:color w:val="000000"/>
          <w:sz w:val="28"/>
          <w:szCs w:val="24"/>
        </w:rPr>
      </w:pPr>
      <w:r>
        <w:rPr>
          <w:rFonts w:cs="Times New Roman"/>
          <w:b/>
          <w:color w:val="000000"/>
          <w:sz w:val="28"/>
          <w:szCs w:val="24"/>
        </w:rPr>
        <w:t>促进文化艺术繁荣兴旺。</w:t>
      </w:r>
      <w:r>
        <w:rPr>
          <w:rFonts w:cs="Times New Roman"/>
          <w:color w:val="000000"/>
          <w:sz w:val="28"/>
          <w:szCs w:val="24"/>
        </w:rPr>
        <w:t>加强文艺精品工程创作，发挥艺术团体的主体作用，围绕重大时间节点，推出一批具有薛城特色的精品力作。聚焦农村现实题材，支持</w:t>
      </w:r>
      <w:r>
        <w:rPr>
          <w:rFonts w:hint="eastAsia" w:cs="Times New Roman"/>
          <w:color w:val="000000"/>
          <w:sz w:val="28"/>
          <w:szCs w:val="24"/>
        </w:rPr>
        <w:t>“</w:t>
      </w:r>
      <w:r>
        <w:rPr>
          <w:rFonts w:cs="Times New Roman"/>
          <w:color w:val="000000"/>
          <w:sz w:val="28"/>
          <w:szCs w:val="24"/>
        </w:rPr>
        <w:t>三农</w:t>
      </w:r>
      <w:r>
        <w:rPr>
          <w:rFonts w:hint="eastAsia" w:cs="Times New Roman"/>
          <w:color w:val="000000"/>
          <w:sz w:val="28"/>
          <w:szCs w:val="24"/>
        </w:rPr>
        <w:t>”</w:t>
      </w:r>
      <w:r>
        <w:rPr>
          <w:rFonts w:cs="Times New Roman"/>
          <w:color w:val="000000"/>
          <w:sz w:val="28"/>
          <w:szCs w:val="24"/>
        </w:rPr>
        <w:t>题材文艺创作生产，不断推出反映农民生产生活方面的优秀文艺作品。鼓励社会力量参与公共文化服务体系建设。深化文化管理体制改革，鼓励社会力量参与文化事业。加强红色文化艺术作品创作，打造铁道游击队专属舞台剧。</w:t>
      </w:r>
      <w:bookmarkEnd w:id="161"/>
      <w:bookmarkStart w:id="162" w:name="_Toc60491645"/>
    </w:p>
    <w:p>
      <w:pPr>
        <w:pStyle w:val="4"/>
        <w:spacing w:before="156" w:after="156"/>
        <w:rPr>
          <w:sz w:val="28"/>
          <w:szCs w:val="36"/>
        </w:rPr>
      </w:pPr>
      <w:bookmarkStart w:id="163" w:name="_Toc95666181"/>
      <w:r>
        <w:rPr>
          <w:rFonts w:hint="eastAsia"/>
          <w:sz w:val="28"/>
          <w:szCs w:val="36"/>
        </w:rPr>
        <w:t>8</w:t>
      </w:r>
      <w:r>
        <w:rPr>
          <w:sz w:val="28"/>
          <w:szCs w:val="36"/>
        </w:rPr>
        <w:t>.</w:t>
      </w:r>
      <w:r>
        <w:rPr>
          <w:rFonts w:hint="eastAsia"/>
          <w:sz w:val="28"/>
          <w:szCs w:val="36"/>
        </w:rPr>
        <w:t>3</w:t>
      </w:r>
      <w:r>
        <w:rPr>
          <w:sz w:val="28"/>
          <w:szCs w:val="36"/>
        </w:rPr>
        <w:t xml:space="preserve"> </w:t>
      </w:r>
      <w:r>
        <w:rPr>
          <w:rFonts w:hint="eastAsia"/>
          <w:sz w:val="28"/>
          <w:szCs w:val="36"/>
        </w:rPr>
        <w:t>发展生态文化产业</w:t>
      </w:r>
      <w:bookmarkEnd w:id="163"/>
    </w:p>
    <w:p>
      <w:pPr>
        <w:pStyle w:val="5"/>
        <w:spacing w:before="156" w:after="156"/>
        <w:rPr>
          <w:sz w:val="28"/>
          <w:szCs w:val="36"/>
        </w:rPr>
      </w:pPr>
      <w:r>
        <w:rPr>
          <w:rFonts w:hint="eastAsia"/>
          <w:sz w:val="28"/>
          <w:szCs w:val="36"/>
        </w:rPr>
        <w:t>8</w:t>
      </w:r>
      <w:r>
        <w:rPr>
          <w:sz w:val="28"/>
          <w:szCs w:val="36"/>
        </w:rPr>
        <w:t>.</w:t>
      </w:r>
      <w:r>
        <w:rPr>
          <w:rFonts w:hint="eastAsia"/>
          <w:sz w:val="28"/>
          <w:szCs w:val="36"/>
        </w:rPr>
        <w:t>3</w:t>
      </w:r>
      <w:r>
        <w:rPr>
          <w:sz w:val="28"/>
          <w:szCs w:val="36"/>
        </w:rPr>
        <w:t>.1 完善生态文化品牌建设</w:t>
      </w:r>
    </w:p>
    <w:p>
      <w:pPr>
        <w:ind w:firstLine="562"/>
        <w:rPr>
          <w:rFonts w:cs="Times New Roman"/>
          <w:color w:val="000000"/>
          <w:sz w:val="28"/>
          <w:szCs w:val="24"/>
        </w:rPr>
      </w:pPr>
      <w:r>
        <w:rPr>
          <w:rFonts w:hint="eastAsia" w:cs="Times New Roman"/>
          <w:b/>
          <w:color w:val="000000"/>
          <w:sz w:val="28"/>
          <w:szCs w:val="24"/>
        </w:rPr>
        <w:t>加强文化遗产保护。</w:t>
      </w:r>
      <w:r>
        <w:rPr>
          <w:rFonts w:hint="eastAsia" w:cs="Times New Roman"/>
          <w:color w:val="000000"/>
          <w:sz w:val="28"/>
          <w:szCs w:val="24"/>
        </w:rPr>
        <w:t>探索历史文化街镇、乡村，加强对历史建筑和近现代重要史迹等文化遗产的保护工作，完善各级非物质文化遗产名录体系，形成活态传承的有效机制，鼓励社会力量参与，合理保护和开发利用，培育一批具有地方特色的非物质文化遗产产业基地及经典旅游景区。</w:t>
      </w:r>
    </w:p>
    <w:p>
      <w:pPr>
        <w:ind w:firstLine="562"/>
        <w:rPr>
          <w:rFonts w:cs="Times New Roman"/>
          <w:color w:val="000000"/>
          <w:sz w:val="28"/>
          <w:szCs w:val="24"/>
        </w:rPr>
      </w:pPr>
      <w:r>
        <w:rPr>
          <w:rFonts w:hint="eastAsia" w:cs="Times New Roman"/>
          <w:b/>
          <w:color w:val="000000"/>
          <w:sz w:val="28"/>
          <w:szCs w:val="24"/>
        </w:rPr>
        <w:t>保护乡土文化，探索农村生态文化教育新思路。</w:t>
      </w:r>
      <w:r>
        <w:rPr>
          <w:rFonts w:hint="eastAsia" w:cs="Times New Roman"/>
          <w:color w:val="000000"/>
          <w:sz w:val="28"/>
          <w:szCs w:val="24"/>
        </w:rPr>
        <w:t>尊重当地居民的生活习惯和文化传统，形成整体化、多样化、特色化，摒弃千村一面的做法，形成具有独特地域特征和文化风貌的景象，举办薛城特色系列品牌活动，加大生态文明创建宣传力度。</w:t>
      </w:r>
    </w:p>
    <w:p>
      <w:pPr>
        <w:ind w:firstLine="562"/>
        <w:rPr>
          <w:rFonts w:cs="Times New Roman"/>
          <w:color w:val="000000"/>
          <w:sz w:val="28"/>
          <w:szCs w:val="24"/>
        </w:rPr>
      </w:pPr>
      <w:r>
        <w:rPr>
          <w:rFonts w:hint="eastAsia" w:cs="Times New Roman"/>
          <w:b/>
          <w:color w:val="000000"/>
          <w:sz w:val="28"/>
          <w:szCs w:val="24"/>
        </w:rPr>
        <w:t>建设生态文化宣传教育系列工程。</w:t>
      </w:r>
      <w:r>
        <w:rPr>
          <w:rFonts w:hint="eastAsia" w:cs="Times New Roman"/>
          <w:color w:val="000000"/>
          <w:sz w:val="28"/>
          <w:szCs w:val="24"/>
        </w:rPr>
        <w:t>积极探索新时期环境宣传教育规律，构建具有鲜明环境保护特色的宣传教育理论体系。推进公众环境教育试点，在不同区域的城市、学校、社区等开展一批“环境友好”试点项目。充分利用社会资源，遴选一批适合面向中小学生开放的植物园、科技馆、文化馆、博物馆、科研院校的实验室、民间环保社团等机构，建立中小学生社会实践基地。加大财政资金支持力度，基本建成覆盖城乡各级的环保宣教信息化体系，促进优质教育资源普及共享。</w:t>
      </w:r>
    </w:p>
    <w:p>
      <w:pPr>
        <w:pStyle w:val="5"/>
        <w:spacing w:before="156" w:after="156"/>
        <w:rPr>
          <w:sz w:val="28"/>
          <w:szCs w:val="36"/>
        </w:rPr>
      </w:pPr>
      <w:r>
        <w:rPr>
          <w:rFonts w:hint="eastAsia"/>
          <w:sz w:val="28"/>
          <w:szCs w:val="36"/>
        </w:rPr>
        <w:t>8</w:t>
      </w:r>
      <w:r>
        <w:rPr>
          <w:sz w:val="28"/>
          <w:szCs w:val="36"/>
        </w:rPr>
        <w:t>.</w:t>
      </w:r>
      <w:r>
        <w:rPr>
          <w:rFonts w:hint="eastAsia"/>
          <w:sz w:val="28"/>
          <w:szCs w:val="36"/>
        </w:rPr>
        <w:t>3</w:t>
      </w:r>
      <w:r>
        <w:rPr>
          <w:sz w:val="28"/>
          <w:szCs w:val="36"/>
        </w:rPr>
        <w:t xml:space="preserve">.2 </w:t>
      </w:r>
      <w:r>
        <w:rPr>
          <w:rFonts w:hint="eastAsia"/>
          <w:sz w:val="28"/>
          <w:szCs w:val="36"/>
        </w:rPr>
        <w:t>传承红色文化，</w:t>
      </w:r>
      <w:r>
        <w:rPr>
          <w:sz w:val="28"/>
          <w:szCs w:val="36"/>
        </w:rPr>
        <w:t>弘扬优秀传统文化</w:t>
      </w:r>
      <w:bookmarkEnd w:id="162"/>
    </w:p>
    <w:p>
      <w:pPr>
        <w:ind w:firstLine="562"/>
        <w:rPr>
          <w:rFonts w:cs="Times New Roman"/>
          <w:color w:val="000000"/>
          <w:sz w:val="28"/>
          <w:szCs w:val="24"/>
        </w:rPr>
      </w:pPr>
      <w:r>
        <w:rPr>
          <w:rFonts w:cs="Times New Roman"/>
          <w:b/>
          <w:color w:val="000000"/>
          <w:sz w:val="28"/>
          <w:szCs w:val="24"/>
        </w:rPr>
        <w:t>保护传承红色文化。</w:t>
      </w:r>
      <w:r>
        <w:rPr>
          <w:rFonts w:cs="Times New Roman"/>
          <w:color w:val="000000"/>
          <w:sz w:val="28"/>
          <w:szCs w:val="24"/>
        </w:rPr>
        <w:t>依托铁道游击队精神研究会，加强红色文化资源挖掘研究，进一步甄别和评估全区革命文物资源，重点关注与社会主义革命、建设、改革有关的革命文物，形成分类目录和数据库。积极参与鲁南革命文物保护利用片区建设，做好鲁南统一战线展览馆、运河支队记忆馆、陈金河纪念馆、种楼知青馆、种庄乡村记忆展馆的展陈布展和环境包装提升。推进临城记忆馆、沙沟受降馆等抗战遗址保护和利用。加强红色文化讲解员队伍建设，落实展陈内容和解说词研究审核制度，严把政治关和史实关。</w:t>
      </w:r>
    </w:p>
    <w:p>
      <w:pPr>
        <w:ind w:firstLine="562"/>
        <w:rPr>
          <w:rFonts w:cs="Times New Roman"/>
          <w:color w:val="000000"/>
        </w:rPr>
      </w:pPr>
      <w:r>
        <w:rPr>
          <w:rFonts w:cs="Times New Roman"/>
          <w:b/>
          <w:color w:val="000000"/>
          <w:sz w:val="28"/>
          <w:szCs w:val="24"/>
        </w:rPr>
        <w:t>促进优秀传统文化交流传播。</w:t>
      </w:r>
      <w:r>
        <w:rPr>
          <w:rFonts w:cs="Times New Roman"/>
          <w:color w:val="000000"/>
          <w:sz w:val="28"/>
          <w:szCs w:val="24"/>
        </w:rPr>
        <w:t>实施文化遗产数字化保护工程，运用现代科学技术建立物质文化遗产和非物质文化遗产保护音像资料、档案数据库，提高文化遗产传播和展示覆盖面。弘扬奚仲文化创新精神，讲好食客三千、焚券市义故事，打造古薛历史文化品牌。强化革命文物展示宣传，建设好鲁南抗日民族统一战线展览馆、运河支队记忆馆。广泛运用</w:t>
      </w:r>
      <w:r>
        <w:rPr>
          <w:rFonts w:hint="eastAsia" w:cs="Times New Roman"/>
          <w:color w:val="000000"/>
          <w:sz w:val="28"/>
          <w:szCs w:val="24"/>
        </w:rPr>
        <w:t>“</w:t>
      </w:r>
      <w:r>
        <w:rPr>
          <w:rFonts w:cs="Times New Roman"/>
          <w:color w:val="000000"/>
          <w:sz w:val="28"/>
          <w:szCs w:val="24"/>
        </w:rPr>
        <w:t>互联网＋</w:t>
      </w:r>
      <w:r>
        <w:rPr>
          <w:rFonts w:hint="eastAsia" w:cs="Times New Roman"/>
          <w:color w:val="000000"/>
          <w:sz w:val="28"/>
          <w:szCs w:val="24"/>
        </w:rPr>
        <w:t>”</w:t>
      </w:r>
      <w:r>
        <w:rPr>
          <w:rFonts w:cs="Times New Roman"/>
          <w:color w:val="000000"/>
          <w:sz w:val="28"/>
          <w:szCs w:val="24"/>
        </w:rPr>
        <w:t>，融通多种媒体资源，大力宣传革命文物及其蕴含的价值内涵，形成更加丰富、更加立体的革命文物宣传形态，进一步巩固革命文物宣传阵地。通过新媒体客户端，采取文字、图片、微视频等方式，对红色故事进行全景式、立体式延伸展示，让红色基因活化为可唱可讲、可读可看的文化产品。积极办好各类文化节，积极参与国家和省、市重大对外传播工程，提升薛城文化影响力。</w:t>
      </w:r>
      <w:bookmarkStart w:id="164" w:name="_Toc60491646"/>
    </w:p>
    <w:p>
      <w:pPr>
        <w:pStyle w:val="5"/>
        <w:spacing w:before="156" w:after="156"/>
        <w:rPr>
          <w:sz w:val="28"/>
          <w:szCs w:val="36"/>
        </w:rPr>
      </w:pPr>
      <w:r>
        <w:rPr>
          <w:rFonts w:hint="eastAsia"/>
          <w:sz w:val="28"/>
          <w:szCs w:val="36"/>
        </w:rPr>
        <w:t>8</w:t>
      </w:r>
      <w:r>
        <w:rPr>
          <w:sz w:val="28"/>
          <w:szCs w:val="36"/>
        </w:rPr>
        <w:t>.</w:t>
      </w:r>
      <w:r>
        <w:rPr>
          <w:rFonts w:hint="eastAsia"/>
          <w:sz w:val="28"/>
          <w:szCs w:val="36"/>
        </w:rPr>
        <w:t>3</w:t>
      </w:r>
      <w:r>
        <w:rPr>
          <w:sz w:val="28"/>
          <w:szCs w:val="36"/>
        </w:rPr>
        <w:t>.3 推进文旅融合发展</w:t>
      </w:r>
      <w:bookmarkEnd w:id="164"/>
    </w:p>
    <w:p>
      <w:pPr>
        <w:ind w:firstLine="560"/>
        <w:rPr>
          <w:rFonts w:cs="Times New Roman"/>
          <w:color w:val="000000"/>
          <w:sz w:val="28"/>
          <w:szCs w:val="24"/>
        </w:rPr>
      </w:pPr>
      <w:r>
        <w:rPr>
          <w:rFonts w:cs="Times New Roman"/>
          <w:color w:val="000000"/>
          <w:sz w:val="28"/>
          <w:szCs w:val="24"/>
        </w:rPr>
        <w:t>挖掘薛城特有红色旅游和文化旅游资源，推动旅游业从传统观光旅游向文化旅游、休闲旅游、会展旅游、商务旅游相结合转变。</w:t>
      </w:r>
    </w:p>
    <w:p>
      <w:pPr>
        <w:ind w:firstLine="562"/>
        <w:rPr>
          <w:rFonts w:cs="Times New Roman"/>
          <w:color w:val="000000"/>
          <w:sz w:val="28"/>
          <w:szCs w:val="24"/>
        </w:rPr>
      </w:pPr>
      <w:r>
        <w:rPr>
          <w:rFonts w:cs="Times New Roman"/>
          <w:b/>
          <w:color w:val="000000"/>
          <w:sz w:val="28"/>
          <w:szCs w:val="24"/>
        </w:rPr>
        <w:t>打造特色精品景区。</w:t>
      </w:r>
      <w:r>
        <w:rPr>
          <w:rFonts w:cs="Times New Roman"/>
          <w:color w:val="000000"/>
          <w:sz w:val="28"/>
          <w:szCs w:val="24"/>
        </w:rPr>
        <w:t>依托周营运河支队、沙沟受降地等红色资源，借助临山景观优势，高水平规划建设红色教育培训中心、公共文化艺术组团、特色文化街，盘活提升民国影视城二期，打造红色旅游目的地，建成4A景区。推进运河支队记忆馆、沙沟受降1945景点建设、天穹酒店、青啤活力小镇、</w:t>
      </w:r>
      <w:r>
        <w:rPr>
          <w:rFonts w:hint="eastAsia" w:cs="Times New Roman"/>
          <w:color w:val="000000"/>
          <w:sz w:val="28"/>
          <w:szCs w:val="24"/>
        </w:rPr>
        <w:t>“</w:t>
      </w:r>
      <w:r>
        <w:rPr>
          <w:rFonts w:cs="Times New Roman"/>
          <w:color w:val="000000"/>
          <w:sz w:val="28"/>
          <w:szCs w:val="24"/>
        </w:rPr>
        <w:t>两河一山</w:t>
      </w:r>
      <w:r>
        <w:rPr>
          <w:rFonts w:hint="eastAsia" w:cs="Times New Roman"/>
          <w:color w:val="000000"/>
          <w:sz w:val="28"/>
          <w:szCs w:val="24"/>
        </w:rPr>
        <w:t>”</w:t>
      </w:r>
      <w:r>
        <w:rPr>
          <w:rFonts w:cs="Times New Roman"/>
          <w:color w:val="000000"/>
          <w:sz w:val="28"/>
          <w:szCs w:val="24"/>
        </w:rPr>
        <w:t>古薛文化遗产保护工程等建设。创新城市旅游品牌，策划休闲度假、时尚旅游、生态休闲等旅游主题，提高游客旅游体验效果。加强乡村文化保护，规范发展一批乡村酒店、休闲农庄、特色民宿、自驾露营、户外运动等旅游项目。形成以铁道游击队景区等为核心，集红色教育、文化休闲、生态观光于一体的区域性综合旅游示范区。</w:t>
      </w:r>
    </w:p>
    <w:p>
      <w:pPr>
        <w:ind w:firstLine="562"/>
        <w:rPr>
          <w:rFonts w:cs="Times New Roman"/>
          <w:color w:val="000000"/>
          <w:sz w:val="28"/>
          <w:szCs w:val="24"/>
        </w:rPr>
      </w:pPr>
      <w:r>
        <w:rPr>
          <w:rFonts w:cs="Times New Roman"/>
          <w:b/>
          <w:color w:val="000000"/>
          <w:sz w:val="28"/>
          <w:szCs w:val="24"/>
        </w:rPr>
        <w:t>提升发展乡村休闲旅游。</w:t>
      </w:r>
      <w:r>
        <w:rPr>
          <w:rFonts w:cs="Times New Roman"/>
          <w:color w:val="000000"/>
          <w:sz w:val="28"/>
          <w:szCs w:val="24"/>
        </w:rPr>
        <w:t>实施休闲农业和乡村旅游精品工程，打造十里湾·</w:t>
      </w:r>
      <w:r>
        <w:rPr>
          <w:rFonts w:hint="eastAsia" w:cs="Times New Roman"/>
          <w:color w:val="000000"/>
          <w:sz w:val="28"/>
          <w:szCs w:val="24"/>
        </w:rPr>
        <w:t>田园沐歌</w:t>
      </w:r>
      <w:r>
        <w:rPr>
          <w:rFonts w:cs="Times New Roman"/>
          <w:color w:val="000000"/>
          <w:sz w:val="28"/>
          <w:szCs w:val="24"/>
        </w:rPr>
        <w:t>、三湾里·薛河古韵等乡村旅游集群片区、美丽乡村片区。大力培育赏花采摘、休闲度假、民俗文化和体育健身等乡村旅游业态，重点开展农家乐、森林人家和康养基地建设，创建一批乡村旅游示范镇村和示范点、休闲农业精品园区和规模适度的田园综合体。</w:t>
      </w:r>
    </w:p>
    <w:p>
      <w:pPr>
        <w:ind w:firstLine="562"/>
        <w:rPr>
          <w:rFonts w:cs="Times New Roman"/>
          <w:color w:val="000000"/>
          <w:sz w:val="28"/>
          <w:szCs w:val="24"/>
        </w:rPr>
      </w:pPr>
      <w:r>
        <w:rPr>
          <w:rFonts w:cs="Times New Roman"/>
          <w:b/>
          <w:color w:val="000000"/>
          <w:sz w:val="28"/>
          <w:szCs w:val="24"/>
        </w:rPr>
        <w:t>加快开发夜间旅游。</w:t>
      </w:r>
      <w:r>
        <w:rPr>
          <w:rFonts w:cs="Times New Roman"/>
          <w:color w:val="000000"/>
          <w:sz w:val="28"/>
          <w:szCs w:val="24"/>
        </w:rPr>
        <w:t>高水平规划建设万洲第一街夜间经济步行街、铁道游击队影视城夜市经济、天穹夜间聚集区，充分利用抗战时期的老建筑、老街巷，增加夜场演出和节会筹办，培育发展夜间经济，建设具有独特韵味的</w:t>
      </w:r>
      <w:r>
        <w:rPr>
          <w:rFonts w:hint="eastAsia" w:cs="Times New Roman"/>
          <w:color w:val="000000"/>
          <w:sz w:val="28"/>
          <w:szCs w:val="24"/>
        </w:rPr>
        <w:t>“</w:t>
      </w:r>
      <w:r>
        <w:rPr>
          <w:rFonts w:cs="Times New Roman"/>
          <w:color w:val="000000"/>
          <w:sz w:val="28"/>
          <w:szCs w:val="24"/>
        </w:rPr>
        <w:t>不夜城</w:t>
      </w:r>
      <w:r>
        <w:rPr>
          <w:rFonts w:hint="eastAsia" w:cs="Times New Roman"/>
          <w:color w:val="000000"/>
          <w:sz w:val="28"/>
          <w:szCs w:val="24"/>
        </w:rPr>
        <w:t>”</w:t>
      </w:r>
      <w:r>
        <w:rPr>
          <w:rFonts w:cs="Times New Roman"/>
          <w:color w:val="000000"/>
          <w:sz w:val="28"/>
          <w:szCs w:val="24"/>
        </w:rPr>
        <w:t>。依托万洲第一街，丰富茶艺、古乐、民俗等表演形式，壮大游、购、品、赏、健五大特色夜经济项目群。依托天穹文化特色街区，加快图书夜市、美食、健身等业态发展。突出</w:t>
      </w:r>
      <w:r>
        <w:rPr>
          <w:rFonts w:hint="eastAsia" w:cs="Times New Roman"/>
          <w:color w:val="000000"/>
          <w:sz w:val="28"/>
          <w:szCs w:val="24"/>
        </w:rPr>
        <w:t>“</w:t>
      </w:r>
      <w:r>
        <w:rPr>
          <w:rFonts w:cs="Times New Roman"/>
          <w:color w:val="000000"/>
          <w:sz w:val="28"/>
          <w:szCs w:val="24"/>
        </w:rPr>
        <w:t>游</w:t>
      </w:r>
      <w:r>
        <w:rPr>
          <w:rFonts w:hint="eastAsia" w:cs="Times New Roman"/>
          <w:color w:val="000000"/>
          <w:sz w:val="28"/>
          <w:szCs w:val="24"/>
        </w:rPr>
        <w:t>”</w:t>
      </w:r>
      <w:r>
        <w:rPr>
          <w:rFonts w:cs="Times New Roman"/>
          <w:color w:val="000000"/>
          <w:sz w:val="28"/>
          <w:szCs w:val="24"/>
        </w:rPr>
        <w:t>、</w:t>
      </w:r>
      <w:r>
        <w:rPr>
          <w:rFonts w:hint="eastAsia" w:cs="Times New Roman"/>
          <w:color w:val="000000"/>
          <w:sz w:val="28"/>
          <w:szCs w:val="24"/>
        </w:rPr>
        <w:t>“</w:t>
      </w:r>
      <w:r>
        <w:rPr>
          <w:rFonts w:cs="Times New Roman"/>
          <w:color w:val="000000"/>
          <w:sz w:val="28"/>
          <w:szCs w:val="24"/>
        </w:rPr>
        <w:t>餐</w:t>
      </w:r>
      <w:r>
        <w:rPr>
          <w:rFonts w:hint="eastAsia" w:cs="Times New Roman"/>
          <w:color w:val="000000"/>
          <w:sz w:val="28"/>
          <w:szCs w:val="24"/>
        </w:rPr>
        <w:t>”</w:t>
      </w:r>
      <w:r>
        <w:rPr>
          <w:rFonts w:cs="Times New Roman"/>
          <w:color w:val="000000"/>
          <w:sz w:val="28"/>
          <w:szCs w:val="24"/>
        </w:rPr>
        <w:t>特色定位，举办龙虾啤酒节、西瓜节等活动，拉动夜间消费。</w:t>
      </w:r>
    </w:p>
    <w:p>
      <w:pPr>
        <w:ind w:firstLine="562"/>
        <w:rPr>
          <w:rFonts w:cs="Times New Roman"/>
          <w:color w:val="000000"/>
        </w:rPr>
      </w:pPr>
      <w:r>
        <w:rPr>
          <w:rFonts w:cs="Times New Roman"/>
          <w:b/>
          <w:color w:val="000000"/>
          <w:sz w:val="28"/>
          <w:szCs w:val="24"/>
        </w:rPr>
        <w:t>强化旅游服务综合配套。</w:t>
      </w:r>
      <w:r>
        <w:rPr>
          <w:rFonts w:cs="Times New Roman"/>
          <w:color w:val="000000"/>
          <w:sz w:val="28"/>
          <w:szCs w:val="24"/>
        </w:rPr>
        <w:t>完善旅游集散与咨询服务体系，打造集旅游咨询、旅游购物、快捷餐饮、旅游体验等服务于一体的全域旅游服务区。加强旅游交通建设，推进干线公路与重要景区连接，强化旅游客运、城市公交对旅游景区、景点的服务保障，推进城市绿道、骑行专线、慢行系统、交通驿站、自驾车房车营地等旅游休闲设施建设，提高旅游景区可进入性。引导酒店和住宿设施多元化、错位经营发展，丰富住宿接待设施类型，建设运河主题酒店。打造游客信息化专属服务平台，推进智慧景区建设。</w:t>
      </w:r>
    </w:p>
    <w:p>
      <w:pPr>
        <w:pStyle w:val="3"/>
        <w:sectPr>
          <w:pgSz w:w="11906" w:h="16838"/>
          <w:pgMar w:top="1440" w:right="1800" w:bottom="1440" w:left="1800" w:header="851" w:footer="992" w:gutter="0"/>
          <w:cols w:space="425" w:num="1"/>
          <w:docGrid w:type="lines" w:linePitch="312" w:charSpace="0"/>
        </w:sectPr>
      </w:pPr>
      <w:bookmarkStart w:id="165" w:name="_Toc69056150"/>
    </w:p>
    <w:p>
      <w:pPr>
        <w:pStyle w:val="3"/>
      </w:pPr>
      <w:bookmarkStart w:id="166" w:name="_Toc95666182"/>
      <w:r>
        <w:rPr>
          <w:rFonts w:hint="eastAsia"/>
        </w:rPr>
        <w:t>9</w:t>
      </w:r>
      <w:r>
        <w:t xml:space="preserve"> 生态文明建设重点工程</w:t>
      </w:r>
      <w:bookmarkEnd w:id="165"/>
      <w:bookmarkEnd w:id="166"/>
    </w:p>
    <w:p>
      <w:pPr>
        <w:ind w:firstLine="560"/>
        <w:rPr>
          <w:sz w:val="28"/>
          <w:szCs w:val="24"/>
        </w:rPr>
      </w:pPr>
      <w:bookmarkStart w:id="167" w:name="_Hlk93350800"/>
      <w:r>
        <w:rPr>
          <w:rFonts w:hint="eastAsia"/>
          <w:sz w:val="28"/>
          <w:szCs w:val="24"/>
        </w:rPr>
        <w:t>针对薛城区建设生态文明示范区的总体目标，坚持重点突出、目标明确，重点布局</w:t>
      </w:r>
      <w:r>
        <w:rPr>
          <w:sz w:val="28"/>
          <w:szCs w:val="24"/>
        </w:rPr>
        <w:t>87</w:t>
      </w:r>
      <w:r>
        <w:rPr>
          <w:rFonts w:hint="eastAsia"/>
          <w:sz w:val="28"/>
          <w:szCs w:val="24"/>
        </w:rPr>
        <w:t>项重点支撑项目，形成体系化、层次化的生态文明示范区建设项目支撑体系，重点支撑项目见表9-1。</w:t>
      </w:r>
    </w:p>
    <w:p>
      <w:pPr>
        <w:ind w:firstLine="560"/>
        <w:rPr>
          <w:sz w:val="28"/>
          <w:szCs w:val="24"/>
        </w:rPr>
      </w:pPr>
      <w:r>
        <w:rPr>
          <w:rFonts w:hint="eastAsia"/>
          <w:sz w:val="28"/>
          <w:szCs w:val="24"/>
        </w:rPr>
        <w:t>重点支撑项目按照“国家生态文明建设示范区建设指标”设置，共分为六大类，其中生态制度</w:t>
      </w:r>
      <w:r>
        <w:rPr>
          <w:sz w:val="28"/>
          <w:szCs w:val="24"/>
        </w:rPr>
        <w:t>3</w:t>
      </w:r>
      <w:r>
        <w:rPr>
          <w:rFonts w:hint="eastAsia"/>
          <w:sz w:val="28"/>
          <w:szCs w:val="24"/>
        </w:rPr>
        <w:t>项，计划投资0.02</w:t>
      </w:r>
      <w:r>
        <w:rPr>
          <w:sz w:val="28"/>
          <w:szCs w:val="24"/>
        </w:rPr>
        <w:t>5</w:t>
      </w:r>
      <w:r>
        <w:rPr>
          <w:rFonts w:hint="eastAsia"/>
          <w:sz w:val="28"/>
          <w:szCs w:val="24"/>
        </w:rPr>
        <w:t>亿元；生态安全16项，计划投资27.97亿元；生态空间11项，计划投资1.25亿元；生态经济18项，计划投资89.19亿元；生态生活37项，计划投资369.17亿元；生态文化2项，计划投资85.70亿元。所有项目总计投资573.30亿元。</w:t>
      </w:r>
    </w:p>
    <w:p>
      <w:pPr>
        <w:ind w:firstLine="560"/>
        <w:rPr>
          <w:sz w:val="28"/>
          <w:szCs w:val="24"/>
        </w:rPr>
      </w:pPr>
      <w:r>
        <w:rPr>
          <w:rFonts w:hint="eastAsia"/>
          <w:sz w:val="28"/>
          <w:szCs w:val="24"/>
        </w:rPr>
        <w:t>通过重点支撑项目的实施，使薛城区达到国家级生态文明建设示范区的要求。至2030年，生态制度与保障机制更加完善，生态文明建设工作占党政实绩考核的比例大于20%；环境质量得到持续改善，地表水环境质量和环境空气质量均达到省市下达的规定目标要求；生态系统得到良好保护，生态环境状况指数（EI）持续增长；环境风险得到有效防范；空间格局得到进一步优化；资源利用更加节约，单位地区生产总值综合能耗保持稳定，单位地区生产总值用水量持续改善；实现产业循环化发展，秸秆综合利用率达到95%以上，规模化养殖场畜禽粪污处理设施装备配套率达到100%，畜禽粪污综合利用率稳定在90%以上，农膜回收率达到85%以上，一般工业固体废物处置利用率保持稳定；人居环境进一步改善，村镇饮用卫生水合格率达到100%，城镇污水处理率达到95%以上，城镇生活垃圾无害化处理率保持在</w:t>
      </w:r>
      <w:r>
        <w:rPr>
          <w:sz w:val="28"/>
          <w:szCs w:val="24"/>
        </w:rPr>
        <w:t>99</w:t>
      </w:r>
      <w:r>
        <w:rPr>
          <w:rFonts w:hint="eastAsia"/>
          <w:sz w:val="28"/>
          <w:szCs w:val="24"/>
        </w:rPr>
        <w:t>%以上，农村无害化卫生厕所普及率保持不变；生活方式更加绿色化；群众对生态文明的观念意识更加普及，公众对生态文明建设的满意度和参与度大于80%。</w:t>
      </w:r>
      <w:bookmarkEnd w:id="167"/>
    </w:p>
    <w:p>
      <w:pPr>
        <w:widowControl/>
        <w:autoSpaceDE w:val="0"/>
        <w:ind w:firstLine="480"/>
        <w:rPr>
          <w:rFonts w:cs="宋体"/>
          <w:color w:val="000000" w:themeColor="text1"/>
          <w:kern w:val="0"/>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adjustRightInd w:val="0"/>
        <w:spacing w:before="156" w:beforeLines="50" w:line="240" w:lineRule="auto"/>
        <w:ind w:firstLine="0" w:firstLineChars="0"/>
        <w:jc w:val="center"/>
        <w:rPr>
          <w:rFonts w:cs="Times New Roman"/>
          <w:b/>
          <w:bCs/>
          <w:sz w:val="21"/>
          <w:szCs w:val="21"/>
        </w:rPr>
      </w:pPr>
      <w:r>
        <w:rPr>
          <w:rFonts w:cs="Times New Roman"/>
          <w:b/>
          <w:bCs/>
          <w:sz w:val="21"/>
          <w:szCs w:val="21"/>
        </w:rPr>
        <w:t>表</w:t>
      </w:r>
      <w:r>
        <w:rPr>
          <w:rFonts w:hint="eastAsia" w:cs="Times New Roman"/>
          <w:b/>
          <w:bCs/>
          <w:sz w:val="21"/>
          <w:szCs w:val="21"/>
        </w:rPr>
        <w:t>9</w:t>
      </w:r>
      <w:r>
        <w:rPr>
          <w:rFonts w:cs="Times New Roman"/>
          <w:b/>
          <w:bCs/>
          <w:sz w:val="21"/>
          <w:szCs w:val="21"/>
        </w:rPr>
        <w:t>-1薛城区国家生态文明示范区建设重点支撑项目</w:t>
      </w:r>
    </w:p>
    <w:tbl>
      <w:tblPr>
        <w:tblStyle w:val="35"/>
        <w:tblW w:w="4850"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577"/>
        <w:gridCol w:w="2172"/>
        <w:gridCol w:w="1545"/>
        <w:gridCol w:w="1578"/>
        <w:gridCol w:w="1578"/>
        <w:gridCol w:w="458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24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bookmarkStart w:id="168" w:name="_Hlk95661401"/>
            <w:r>
              <w:rPr>
                <w:rFonts w:hint="eastAsia" w:cs="Times New Roman"/>
                <w:b/>
                <w:color w:val="000000"/>
                <w:kern w:val="0"/>
                <w:sz w:val="21"/>
                <w:szCs w:val="21"/>
              </w:rPr>
              <w:t>分类</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r>
              <w:rPr>
                <w:rFonts w:hint="eastAsia" w:cs="Times New Roman"/>
                <w:b/>
                <w:sz w:val="21"/>
              </w:rPr>
              <w:t>序号</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r>
              <w:rPr>
                <w:rFonts w:hint="eastAsia" w:cs="Times New Roman"/>
                <w:b/>
                <w:sz w:val="21"/>
              </w:rPr>
              <w:t>项目名称</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r>
              <w:rPr>
                <w:rFonts w:hint="eastAsia" w:cs="Times New Roman"/>
                <w:b/>
                <w:sz w:val="21"/>
              </w:rPr>
              <w:t>建设周期</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rPr>
            </w:pPr>
            <w:r>
              <w:rPr>
                <w:rFonts w:hint="eastAsia" w:cs="Times New Roman"/>
                <w:b/>
                <w:sz w:val="21"/>
              </w:rPr>
              <w:t>建设单位</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r>
              <w:rPr>
                <w:rFonts w:hint="eastAsia" w:cs="Times New Roman"/>
                <w:b/>
                <w:sz w:val="21"/>
              </w:rPr>
              <w:t>责任单位</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000000"/>
                <w:kern w:val="0"/>
                <w:sz w:val="21"/>
                <w:szCs w:val="21"/>
              </w:rPr>
            </w:pPr>
            <w:r>
              <w:rPr>
                <w:rFonts w:hint="eastAsia" w:cs="Times New Roman"/>
                <w:b/>
                <w:sz w:val="21"/>
              </w:rPr>
              <w:t>建设规模与内容</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sz w:val="21"/>
              </w:rPr>
            </w:pPr>
            <w:r>
              <w:rPr>
                <w:rFonts w:hint="eastAsia" w:cs="Times New Roman"/>
                <w:b/>
                <w:sz w:val="21"/>
              </w:rPr>
              <w:t>总投资</w:t>
            </w:r>
          </w:p>
          <w:p>
            <w:pPr>
              <w:spacing w:line="240" w:lineRule="auto"/>
              <w:ind w:firstLine="0" w:firstLineChars="0"/>
              <w:jc w:val="center"/>
              <w:rPr>
                <w:rFonts w:cs="Times New Roman"/>
                <w:b/>
                <w:color w:val="000000"/>
                <w:kern w:val="0"/>
                <w:sz w:val="21"/>
                <w:szCs w:val="21"/>
              </w:rPr>
            </w:pPr>
            <w:r>
              <w:rPr>
                <w:rFonts w:cs="Times New Roman"/>
                <w:b/>
                <w:sz w:val="21"/>
              </w:rPr>
              <w:t>(</w:t>
            </w:r>
            <w:r>
              <w:rPr>
                <w:rFonts w:hint="eastAsia" w:cs="Times New Roman"/>
                <w:b/>
                <w:sz w:val="21"/>
              </w:rPr>
              <w:t>万元</w:t>
            </w:r>
            <w:r>
              <w:rPr>
                <w:rFonts w:cs="Times New Roman"/>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生态制度</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生态文明考核评价制度设计项目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2021-2030</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薛城区委政策研究室</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kern w:val="0"/>
                <w:sz w:val="21"/>
                <w:szCs w:val="21"/>
              </w:rPr>
              <w:t>薛城区委政策研究室</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kern w:val="0"/>
                <w:sz w:val="21"/>
                <w:szCs w:val="21"/>
              </w:rPr>
              <w:t>研究制定薛城区以生态文明为核心的党政机关考核制度，建立健全生态文明政绩考核制度与评价指标体系，并根据实际情况制定每年的评价细则，完善领导干部生态环境损害责任追究制度</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szCs w:val="21"/>
              </w:rPr>
              <w:t>生态环境准入机制与风险控制机应急机制设计项目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2021-2030</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枣庄市生态环境局薛城分局</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sz w:val="21"/>
                <w:szCs w:val="21"/>
              </w:rPr>
              <w:t>研究制定促进产业转型升级政策；研究建立煤化工废水、危废处理处置过程的风险控制机制，建立风险控制平台</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碳排放交易机制设计项目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枣庄市生态环境局薛城分局</w:t>
            </w:r>
          </w:p>
        </w:tc>
        <w:tc>
          <w:tcPr>
            <w:tcW w:w="574"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落实全国碳排放权交易管理制度，建立重点排放单位名录，指导相关企业开展碳排放权交易试点</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生态安全</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z w:val="21"/>
              </w:rPr>
              <w:t>蟠龙河综合整治</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sz w:val="21"/>
              </w:rPr>
              <w:t>2019-2023</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z w:val="21"/>
              </w:rPr>
              <w:t>枣庄市基础设施投资发展集团有限公司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z w:val="21"/>
              </w:rPr>
              <w:t>综合整治河域面积</w:t>
            </w:r>
            <w:r>
              <w:rPr>
                <w:rFonts w:cs="Times New Roman"/>
                <w:sz w:val="21"/>
              </w:rPr>
              <w:t>80</w:t>
            </w:r>
            <w:r>
              <w:rPr>
                <w:rFonts w:hint="eastAsia" w:cs="Times New Roman"/>
                <w:sz w:val="21"/>
              </w:rPr>
              <w:t>平方公里</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sz w:val="21"/>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highlight w:val="yellow"/>
              </w:rPr>
            </w:pPr>
            <w:r>
              <w:rPr>
                <w:rFonts w:cs="Times New Roman"/>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城市防汛工程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薛城区综合行政执法局</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薛城区综合行政执法局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古井泄洪道、老七孔桥泄洪道、长白山路、高速路</w:t>
            </w:r>
            <w:r>
              <w:rPr>
                <w:rFonts w:cs="Times New Roman"/>
                <w:color w:val="000000"/>
                <w:sz w:val="21"/>
              </w:rPr>
              <w:t>626</w:t>
            </w:r>
            <w:r>
              <w:rPr>
                <w:rFonts w:hint="eastAsia" w:cs="Times New Roman"/>
                <w:color w:val="000000"/>
                <w:sz w:val="21"/>
              </w:rPr>
              <w:t>出入口等易涝点改造</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FF"/>
                <w:sz w:val="21"/>
              </w:rPr>
            </w:pPr>
            <w:r>
              <w:rPr>
                <w:rFonts w:hint="eastAsia" w:cs="Times New Roman"/>
                <w:color w:val="000000"/>
                <w:sz w:val="21"/>
              </w:rPr>
              <w:t>薛城河湖库水系连通工程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Times New Roman"/>
                <w:sz w:val="21"/>
              </w:rPr>
            </w:pPr>
            <w:r>
              <w:rPr>
                <w:rFonts w:hint="eastAsia" w:cs="Times New Roman"/>
                <w:sz w:val="21"/>
              </w:rPr>
              <w:t>主要建设调节池、泵站、供电系统等配套设施。年供水量</w:t>
            </w:r>
            <w:r>
              <w:rPr>
                <w:rFonts w:cs="Times New Roman"/>
                <w:sz w:val="21"/>
              </w:rPr>
              <w:t>3100</w:t>
            </w:r>
            <w:r>
              <w:rPr>
                <w:rFonts w:hint="eastAsia" w:cs="Times New Roman"/>
                <w:sz w:val="21"/>
              </w:rPr>
              <w:t>万</w:t>
            </w:r>
            <w:r>
              <w:rPr>
                <w:rFonts w:cs="Times New Roman"/>
                <w:sz w:val="21"/>
              </w:rPr>
              <w:t>/m</w:t>
            </w:r>
            <w:r>
              <w:rPr>
                <w:rFonts w:cs="Times New Roman"/>
                <w:sz w:val="21"/>
                <w:vertAlign w:val="superscript"/>
              </w:rPr>
              <w:t>3</w:t>
            </w:r>
            <w:r>
              <w:rPr>
                <w:rFonts w:hint="eastAsia" w:cs="Times New Roman"/>
                <w:sz w:val="21"/>
              </w:rPr>
              <w:t>，总建筑面积</w:t>
            </w:r>
            <w:r>
              <w:rPr>
                <w:rFonts w:cs="Times New Roman"/>
                <w:sz w:val="21"/>
              </w:rPr>
              <w:t>1</w:t>
            </w:r>
            <w:r>
              <w:rPr>
                <w:rFonts w:hint="eastAsia" w:cs="Times New Roman"/>
                <w:sz w:val="21"/>
              </w:rPr>
              <w:t>万</w:t>
            </w:r>
            <w:r>
              <w:rPr>
                <w:rFonts w:cs="Times New Roman"/>
                <w:sz w:val="21"/>
              </w:rPr>
              <w:t>m</w:t>
            </w:r>
            <w:r>
              <w:rPr>
                <w:rFonts w:cs="Times New Roman"/>
                <w:sz w:val="21"/>
                <w:vertAlign w:val="superscript"/>
              </w:rPr>
              <w:t>2</w:t>
            </w:r>
            <w:r>
              <w:rPr>
                <w:rFonts w:hint="eastAsia" w:cs="Times New Roman"/>
                <w:sz w:val="21"/>
              </w:rPr>
              <w:t>，建设骨干输水工程（泵站、管道等）、管道连通、河道治理、拦蓄、调蓄工程、智慧水务平台建设等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电代煤清洁取暖</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color w:val="000000"/>
                <w:sz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周营镇人民政府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空气能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山东博翊新型材料科技有限公司</w:t>
            </w:r>
            <w:r>
              <w:rPr>
                <w:rFonts w:cs="Times New Roman"/>
                <w:sz w:val="21"/>
                <w:szCs w:val="21"/>
              </w:rPr>
              <w:t>VOCs</w:t>
            </w:r>
            <w:r>
              <w:rPr>
                <w:rFonts w:hint="eastAsia" w:cs="Times New Roman"/>
                <w:sz w:val="21"/>
                <w:szCs w:val="21"/>
              </w:rPr>
              <w:t>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2022</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sz w:val="21"/>
                <w:szCs w:val="21"/>
              </w:rPr>
              <w:t>山东博翊新型材料科技有限公司</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催化燃烧装置</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枣庄金派建材有限公司</w:t>
            </w:r>
            <w:r>
              <w:rPr>
                <w:rFonts w:cs="Times New Roman"/>
                <w:sz w:val="21"/>
                <w:szCs w:val="21"/>
              </w:rPr>
              <w:t>VOCs</w:t>
            </w:r>
            <w:r>
              <w:rPr>
                <w:rFonts w:hint="eastAsia" w:cs="Times New Roman"/>
                <w:sz w:val="21"/>
                <w:szCs w:val="21"/>
              </w:rPr>
              <w:t>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sz w:val="21"/>
                <w:szCs w:val="21"/>
              </w:rPr>
              <w:t>枣庄金派建材有限公司</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更换</w:t>
            </w:r>
            <w:r>
              <w:rPr>
                <w:rFonts w:cs="Times New Roman"/>
                <w:sz w:val="21"/>
                <w:szCs w:val="21"/>
              </w:rPr>
              <w:t>VOC</w:t>
            </w:r>
            <w:r>
              <w:rPr>
                <w:rFonts w:hint="eastAsia" w:cs="Times New Roman"/>
                <w:sz w:val="21"/>
                <w:szCs w:val="21"/>
              </w:rPr>
              <w:t>处理设施，废气收集设施，优化管道</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枣庄杰富意振兴化工有限公司</w:t>
            </w:r>
            <w:r>
              <w:rPr>
                <w:rFonts w:cs="Times New Roman"/>
                <w:sz w:val="21"/>
                <w:szCs w:val="21"/>
              </w:rPr>
              <w:t>VOCs</w:t>
            </w:r>
            <w:r>
              <w:rPr>
                <w:rFonts w:hint="eastAsia" w:cs="Times New Roman"/>
                <w:sz w:val="21"/>
                <w:szCs w:val="21"/>
              </w:rPr>
              <w:t>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sz w:val="21"/>
                <w:szCs w:val="21"/>
              </w:rPr>
              <w:t>枣庄杰富意振兴化工有限公司</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对现有</w:t>
            </w:r>
            <w:r>
              <w:rPr>
                <w:rFonts w:cs="Times New Roman"/>
                <w:sz w:val="21"/>
                <w:szCs w:val="21"/>
              </w:rPr>
              <w:t>4</w:t>
            </w:r>
            <w:r>
              <w:rPr>
                <w:rFonts w:hint="eastAsia" w:cs="Times New Roman"/>
                <w:sz w:val="21"/>
                <w:szCs w:val="21"/>
              </w:rPr>
              <w:t>万吨</w:t>
            </w:r>
            <w:r>
              <w:rPr>
                <w:rFonts w:cs="Times New Roman"/>
                <w:sz w:val="21"/>
                <w:szCs w:val="21"/>
              </w:rPr>
              <w:t>/</w:t>
            </w:r>
            <w:r>
              <w:rPr>
                <w:rFonts w:hint="eastAsia" w:cs="Times New Roman"/>
                <w:sz w:val="21"/>
                <w:szCs w:val="21"/>
              </w:rPr>
              <w:t>年萘法制苯酐项目尾气处理装置实施改造，由蓄热焚烧（</w:t>
            </w:r>
            <w:r>
              <w:rPr>
                <w:rFonts w:cs="Times New Roman"/>
                <w:sz w:val="21"/>
                <w:szCs w:val="21"/>
              </w:rPr>
              <w:t>RTO</w:t>
            </w:r>
            <w:r>
              <w:rPr>
                <w:rFonts w:hint="eastAsia" w:cs="Times New Roman"/>
                <w:sz w:val="21"/>
                <w:szCs w:val="21"/>
              </w:rPr>
              <w:t>）改造为蓄热式催化氧化（</w:t>
            </w:r>
            <w:r>
              <w:rPr>
                <w:rFonts w:cs="Times New Roman"/>
                <w:sz w:val="21"/>
                <w:szCs w:val="21"/>
              </w:rPr>
              <w:t>RCO</w:t>
            </w:r>
            <w:r>
              <w:rPr>
                <w:rFonts w:hint="eastAsia" w:cs="Times New Roman"/>
                <w:sz w:val="21"/>
                <w:szCs w:val="21"/>
              </w:rPr>
              <w:t>）处理。购置电加热器、催化焚烧炉、尾气预热器、四通道气体分布器等设备</w:t>
            </w:r>
            <w:r>
              <w:rPr>
                <w:rFonts w:cs="Times New Roman"/>
                <w:sz w:val="21"/>
                <w:szCs w:val="21"/>
              </w:rPr>
              <w:t>12</w:t>
            </w:r>
            <w:r>
              <w:rPr>
                <w:rFonts w:hint="eastAsia" w:cs="Times New Roman"/>
                <w:sz w:val="21"/>
                <w:szCs w:val="21"/>
              </w:rPr>
              <w:t>台（套）</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山东国宁车业科技股份有限公司</w:t>
            </w:r>
            <w:r>
              <w:rPr>
                <w:rFonts w:cs="Times New Roman"/>
                <w:sz w:val="21"/>
                <w:szCs w:val="21"/>
              </w:rPr>
              <w:t>VOCs</w:t>
            </w:r>
            <w:r>
              <w:rPr>
                <w:rFonts w:hint="eastAsia" w:cs="Times New Roman"/>
                <w:sz w:val="21"/>
                <w:szCs w:val="21"/>
              </w:rPr>
              <w:t>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2022</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sz w:val="21"/>
                <w:szCs w:val="21"/>
              </w:rPr>
              <w:t>山东国宁车业科技股份有限公司</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z w:val="21"/>
                <w:szCs w:val="21"/>
              </w:rPr>
              <w:t>建设或改造为适宜高效的</w:t>
            </w:r>
            <w:r>
              <w:rPr>
                <w:rFonts w:cs="Times New Roman"/>
                <w:sz w:val="21"/>
                <w:szCs w:val="21"/>
              </w:rPr>
              <w:t>VOC</w:t>
            </w:r>
            <w:r>
              <w:rPr>
                <w:rFonts w:cs="Times New Roman"/>
                <w:sz w:val="21"/>
                <w:szCs w:val="21"/>
                <w:vertAlign w:val="subscript"/>
              </w:rPr>
              <w:t>S</w:t>
            </w:r>
            <w:r>
              <w:rPr>
                <w:rFonts w:hint="eastAsia" w:cs="Times New Roman"/>
                <w:sz w:val="21"/>
                <w:szCs w:val="21"/>
              </w:rPr>
              <w:t>治理设施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color w:val="000000"/>
                <w:sz w:val="21"/>
                <w:szCs w:val="21"/>
              </w:rPr>
              <w:t>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执法、应急监测设备</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便携式流速仪、便携式水质多参数测试仪、便携式多种气体分析仪、便携式环境空气颗粒物测定仪等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辐射安全监管能力提升项目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购买辐射监测仪、报警仪、防辐射服、铅衣、铅帽、铅眼镜、铅手套等防护用品等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细颗粒物与臭氧协同控制监测网络能力建设</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非甲烷总烃自动监测站、</w:t>
            </w:r>
            <w:r>
              <w:rPr>
                <w:rFonts w:cs="Times New Roman"/>
                <w:sz w:val="21"/>
                <w:szCs w:val="21"/>
              </w:rPr>
              <w:t>PM</w:t>
            </w:r>
            <w:r>
              <w:rPr>
                <w:rFonts w:cs="Times New Roman"/>
                <w:sz w:val="21"/>
                <w:szCs w:val="21"/>
                <w:vertAlign w:val="subscript"/>
              </w:rPr>
              <w:t>2.5</w:t>
            </w:r>
            <w:r>
              <w:rPr>
                <w:rFonts w:hint="eastAsia" w:cs="Times New Roman"/>
                <w:sz w:val="21"/>
                <w:szCs w:val="21"/>
              </w:rPr>
              <w:t>与</w:t>
            </w:r>
            <w:r>
              <w:rPr>
                <w:rFonts w:cs="Times New Roman"/>
                <w:sz w:val="21"/>
                <w:szCs w:val="21"/>
              </w:rPr>
              <w:t>VOCs</w:t>
            </w:r>
            <w:r>
              <w:rPr>
                <w:rFonts w:hint="eastAsia" w:cs="Times New Roman"/>
                <w:sz w:val="21"/>
                <w:szCs w:val="21"/>
              </w:rPr>
              <w:t>组分协同监测站、交通污染专项监测站等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sz w:val="21"/>
                <w:szCs w:val="21"/>
              </w:rPr>
              <w:t>12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薛城区第二污水处理厂建设项目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北控水务（中国）投资有限公司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日处理污水</w:t>
            </w:r>
            <w:r>
              <w:rPr>
                <w:rFonts w:cs="Times New Roman"/>
                <w:color w:val="000000"/>
                <w:sz w:val="21"/>
              </w:rPr>
              <w:t>3</w:t>
            </w:r>
            <w:r>
              <w:rPr>
                <w:rFonts w:hint="eastAsia" w:cs="Times New Roman"/>
                <w:color w:val="000000"/>
                <w:sz w:val="21"/>
              </w:rPr>
              <w:t>万</w:t>
            </w:r>
            <w:r>
              <w:rPr>
                <w:rFonts w:cs="Times New Roman"/>
                <w:color w:val="000000"/>
                <w:sz w:val="21"/>
              </w:rPr>
              <w:t>t</w:t>
            </w:r>
            <w:r>
              <w:rPr>
                <w:rFonts w:hint="eastAsia" w:cs="Times New Roman"/>
                <w:color w:val="000000"/>
                <w:sz w:val="21"/>
              </w:rPr>
              <w:t>，占地</w:t>
            </w:r>
            <w:r>
              <w:rPr>
                <w:rFonts w:cs="Times New Roman"/>
                <w:color w:val="000000"/>
                <w:sz w:val="21"/>
              </w:rPr>
              <w:t>50</w:t>
            </w:r>
            <w:r>
              <w:rPr>
                <w:rFonts w:hint="eastAsia" w:cs="Times New Roman"/>
                <w:color w:val="000000"/>
                <w:sz w:val="21"/>
              </w:rPr>
              <w:t>亩，总建筑面积</w:t>
            </w:r>
            <w:r>
              <w:rPr>
                <w:rFonts w:cs="Times New Roman"/>
                <w:color w:val="000000"/>
                <w:sz w:val="21"/>
              </w:rPr>
              <w:t>2378</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，建设污水处理厂</w:t>
            </w:r>
            <w:r>
              <w:rPr>
                <w:rFonts w:cs="Times New Roman"/>
                <w:color w:val="000000"/>
                <w:sz w:val="21"/>
              </w:rPr>
              <w:t>1</w:t>
            </w:r>
            <w:r>
              <w:rPr>
                <w:rFonts w:hint="eastAsia" w:cs="Times New Roman"/>
                <w:color w:val="000000"/>
                <w:sz w:val="21"/>
              </w:rPr>
              <w:t>座</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薛城区雨污分流工程（一期）</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山东晟润供水有限公司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铺设管径</w:t>
            </w:r>
            <w:r>
              <w:rPr>
                <w:rFonts w:cs="Times New Roman"/>
                <w:color w:val="000000"/>
                <w:sz w:val="21"/>
              </w:rPr>
              <w:t>DN800</w:t>
            </w:r>
            <w:r>
              <w:rPr>
                <w:rFonts w:hint="eastAsia" w:cs="Times New Roman"/>
                <w:color w:val="000000"/>
                <w:sz w:val="21"/>
              </w:rPr>
              <w:t>污水管道</w:t>
            </w:r>
            <w:r>
              <w:rPr>
                <w:rFonts w:cs="Times New Roman"/>
                <w:color w:val="000000"/>
                <w:sz w:val="21"/>
              </w:rPr>
              <w:t>30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薛城区蟠龙河（邹坞段）生态修复及水质改善工程项目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薛城区邹坞镇人民政府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薛城区邹坞镇人民政府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工程区位于薛城区蟠龙河（邹坞镇段），北陈郝村至西邹坞村下游水库段河道，河道长度</w:t>
            </w:r>
            <w:r>
              <w:rPr>
                <w:rFonts w:cs="Times New Roman"/>
                <w:color w:val="000000"/>
                <w:sz w:val="21"/>
              </w:rPr>
              <w:t>6.5km</w:t>
            </w:r>
            <w:r>
              <w:rPr>
                <w:rFonts w:hint="eastAsia" w:cs="Times New Roman"/>
                <w:color w:val="000000"/>
                <w:sz w:val="21"/>
              </w:rPr>
              <w:t>，工程区河段占地面积约</w:t>
            </w:r>
            <w:r>
              <w:rPr>
                <w:rFonts w:cs="Times New Roman"/>
                <w:color w:val="000000"/>
                <w:sz w:val="21"/>
              </w:rPr>
              <w:t>400</w:t>
            </w:r>
            <w:r>
              <w:rPr>
                <w:rFonts w:hint="eastAsia" w:cs="Times New Roman"/>
                <w:color w:val="000000"/>
                <w:sz w:val="21"/>
              </w:rPr>
              <w:t>亩。主要工程内容：河道环保疏浚及生态基底修复调整、布水堰修复工程、乔灌草植物缓冲带修复、水生植物种植及原位处理措施等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枣庄市薛城区小营水库及水库上游人工湿地生态修复项目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项目位于沙沟镇小营水库及水库上游支流河道区域，总占地面积约</w:t>
            </w:r>
            <w:r>
              <w:rPr>
                <w:rFonts w:cs="Times New Roman"/>
                <w:color w:val="000000"/>
                <w:sz w:val="21"/>
              </w:rPr>
              <w:t>690</w:t>
            </w:r>
            <w:r>
              <w:rPr>
                <w:rFonts w:hint="eastAsia" w:cs="Times New Roman"/>
                <w:color w:val="000000"/>
                <w:sz w:val="21"/>
              </w:rPr>
              <w:t>亩。工程内容：环保疏浚、岸婆植物缓冲带、水生植物种植、原位强化修复措施（沉水仿生载体、生物浮岛、曝气机）、布水堰、配套附属设施工程</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薛城区沙沟镇小营水库下游人工湿地生态修复项目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建设规模：周营沙河河道总长约</w:t>
            </w:r>
            <w:r>
              <w:rPr>
                <w:rFonts w:cs="Times New Roman"/>
                <w:color w:val="000000"/>
                <w:sz w:val="21"/>
              </w:rPr>
              <w:t>2.7 km</w:t>
            </w:r>
            <w:r>
              <w:rPr>
                <w:rFonts w:hint="eastAsia" w:cs="Times New Roman"/>
                <w:color w:val="000000"/>
                <w:sz w:val="21"/>
              </w:rPr>
              <w:t>，总占地面积约</w:t>
            </w:r>
            <w:r>
              <w:rPr>
                <w:rFonts w:cs="Times New Roman"/>
                <w:color w:val="000000"/>
                <w:sz w:val="21"/>
              </w:rPr>
              <w:t>150</w:t>
            </w:r>
            <w:r>
              <w:rPr>
                <w:rFonts w:hint="eastAsia" w:cs="Times New Roman"/>
                <w:color w:val="000000"/>
                <w:sz w:val="21"/>
              </w:rPr>
              <w:t>亩。工程内容：土方工程、水生植物种植工程、强化措施修复工程（人工水草、生物浮岛）、新建拦水设施工程、生态驳岸工程、配套附属设施工程等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color w:val="000000"/>
                <w:kern w:val="0"/>
                <w:sz w:val="21"/>
                <w:szCs w:val="21"/>
              </w:rPr>
              <w:t>生态空间</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w:t>
            </w:r>
            <w:r>
              <w:rPr>
                <w:rFonts w:cs="Times New Roman"/>
                <w:color w:val="000000"/>
                <w:sz w:val="21"/>
              </w:rPr>
              <w:t>2020-2035</w:t>
            </w:r>
            <w:r>
              <w:rPr>
                <w:rFonts w:hint="eastAsia" w:cs="Times New Roman"/>
                <w:color w:val="000000"/>
                <w:sz w:val="21"/>
              </w:rPr>
              <w:t>年）国土空间总体规划编制项目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2020-2035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北京新兴科遥信息技术有限公司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枣庄市薛城区自然资源局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宋体"/>
                <w:color w:val="000000"/>
                <w:kern w:val="0"/>
                <w:sz w:val="21"/>
                <w:szCs w:val="21"/>
              </w:rPr>
              <w:t>以主体功能区规划为基础，分析国土空间本底条件，划定城镇、农业、生态空间以及生态保护红线、永久基本农田、城镇开发边界，编制国土空间总体规划</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千山引水上山项目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薛城区城乡水务局、陶庄镇人民政府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引蟠龙河水进千山、叮当山。</w:t>
            </w:r>
            <w:r>
              <w:rPr>
                <w:rFonts w:hint="eastAsia" w:cs="Times New Roman"/>
                <w:snapToGrid w:val="0"/>
                <w:kern w:val="0"/>
                <w:sz w:val="21"/>
                <w:szCs w:val="21"/>
              </w:rPr>
              <w:t>建设加压泵</w:t>
            </w:r>
            <w:r>
              <w:rPr>
                <w:rFonts w:cs="Times New Roman"/>
                <w:snapToGrid w:val="0"/>
                <w:kern w:val="0"/>
                <w:sz w:val="21"/>
                <w:szCs w:val="21"/>
              </w:rPr>
              <w:t>1</w:t>
            </w:r>
            <w:r>
              <w:rPr>
                <w:rFonts w:hint="eastAsia" w:cs="Times New Roman"/>
                <w:snapToGrid w:val="0"/>
                <w:kern w:val="0"/>
                <w:sz w:val="21"/>
                <w:szCs w:val="21"/>
              </w:rPr>
              <w:t>座、供水管道</w:t>
            </w:r>
            <w:r>
              <w:rPr>
                <w:rFonts w:cs="Times New Roman"/>
                <w:snapToGrid w:val="0"/>
                <w:kern w:val="0"/>
                <w:sz w:val="21"/>
                <w:szCs w:val="21"/>
              </w:rPr>
              <w:t>6710 m</w:t>
            </w:r>
            <w:r>
              <w:rPr>
                <w:rFonts w:hint="eastAsia" w:cs="Times New Roman"/>
                <w:snapToGrid w:val="0"/>
                <w:kern w:val="0"/>
                <w:sz w:val="21"/>
                <w:szCs w:val="21"/>
              </w:rPr>
              <w:t>、软管</w:t>
            </w:r>
            <w:r>
              <w:rPr>
                <w:rFonts w:cs="Times New Roman"/>
                <w:snapToGrid w:val="0"/>
                <w:kern w:val="0"/>
                <w:sz w:val="21"/>
                <w:szCs w:val="21"/>
              </w:rPr>
              <w:t>10000 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奚公山、叮当山破损山体地质环境治理项目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爆破造台、续土回填、场地平整、植树绿化，治理面积</w:t>
            </w:r>
            <w:r>
              <w:rPr>
                <w:rFonts w:cs="Times New Roman"/>
                <w:snapToGrid w:val="0"/>
                <w:kern w:val="0"/>
                <w:sz w:val="21"/>
                <w:szCs w:val="21"/>
                <w:lang w:bidi="ar"/>
              </w:rPr>
              <w:t>28.51</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napToGrid w:val="0"/>
                <w:kern w:val="0"/>
                <w:sz w:val="21"/>
                <w:szCs w:val="21"/>
                <w:lang w:bidi="ar"/>
              </w:rPr>
              <w:t>4591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薛城区陶庄镇种庄村工矿废弃地复垦利用试点项目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通过客土回填、内部平整的方式进行治理，治理面积</w:t>
            </w:r>
            <w:r>
              <w:rPr>
                <w:rFonts w:cs="Times New Roman"/>
                <w:snapToGrid w:val="0"/>
                <w:kern w:val="0"/>
                <w:sz w:val="21"/>
                <w:szCs w:val="21"/>
                <w:lang w:bidi="ar"/>
              </w:rPr>
              <w:t>10.9</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napToGrid w:val="0"/>
                <w:kern w:val="0"/>
                <w:sz w:val="21"/>
                <w:szCs w:val="21"/>
                <w:lang w:bidi="ar"/>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陶庄镇尚马村工矿废弃地复垦利用试点项目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通过客土回填、内部平整的方式进行治理。治理面积</w:t>
            </w:r>
            <w:r>
              <w:rPr>
                <w:rFonts w:cs="Times New Roman"/>
                <w:snapToGrid w:val="0"/>
                <w:kern w:val="0"/>
                <w:sz w:val="21"/>
                <w:szCs w:val="21"/>
                <w:lang w:bidi="ar"/>
              </w:rPr>
              <w:t>6.43</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小红山南坡矿山地质环境治理项目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危岩体清理、渣土回填、场地平整、植树复绿，治理面积</w:t>
            </w:r>
            <w:r>
              <w:rPr>
                <w:rFonts w:cs="Times New Roman"/>
                <w:snapToGrid w:val="0"/>
                <w:kern w:val="0"/>
                <w:sz w:val="21"/>
                <w:szCs w:val="21"/>
                <w:lang w:bidi="ar"/>
              </w:rPr>
              <w:t>5.26</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常庄街道办事处黄龙山（二期）地质环境治理项目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薛城区自然资源局、常庄街道</w:t>
            </w:r>
            <w:r>
              <w:rPr>
                <w:rFonts w:hint="eastAsia" w:cs="Times New Roman"/>
                <w:color w:val="000000"/>
                <w:sz w:val="21"/>
              </w:rPr>
              <w:t>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危岩清理、降坡排险、削高填洼、场地平整、绿化栽植，治理面积</w:t>
            </w:r>
            <w:r>
              <w:rPr>
                <w:rFonts w:cs="Times New Roman"/>
                <w:snapToGrid w:val="0"/>
                <w:kern w:val="0"/>
                <w:sz w:val="21"/>
                <w:szCs w:val="21"/>
                <w:lang w:bidi="ar"/>
              </w:rPr>
              <w:t>10.07</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napToGrid w:val="0"/>
                <w:kern w:val="0"/>
                <w:sz w:val="21"/>
                <w:szCs w:val="21"/>
                <w:lang w:bidi="ar"/>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常庄街道埠岭西村工矿废弃地复垦利用试点项目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薛城区自然资源局、常庄街道</w:t>
            </w:r>
            <w:r>
              <w:rPr>
                <w:rFonts w:hint="eastAsia" w:cs="Times New Roman"/>
                <w:color w:val="000000"/>
                <w:sz w:val="21"/>
              </w:rPr>
              <w:t>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通过客土回填、内部平整的方式进行治理，治理面积</w:t>
            </w:r>
            <w:r>
              <w:rPr>
                <w:rFonts w:cs="Times New Roman"/>
                <w:snapToGrid w:val="0"/>
                <w:kern w:val="0"/>
                <w:sz w:val="21"/>
                <w:szCs w:val="21"/>
                <w:lang w:bidi="ar"/>
              </w:rPr>
              <w:t>3.29</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沙沟镇城子村工矿废弃地复垦利用试点项目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薛城区自然资源局、沙沟镇人民政府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通过客土回填、内部平整的方式进行治理，治理面积</w:t>
            </w:r>
            <w:r>
              <w:rPr>
                <w:rFonts w:cs="Times New Roman"/>
                <w:snapToGrid w:val="0"/>
                <w:kern w:val="0"/>
                <w:sz w:val="21"/>
                <w:szCs w:val="21"/>
                <w:lang w:bidi="ar"/>
              </w:rPr>
              <w:t>4.17</w:t>
            </w:r>
            <w:r>
              <w:rPr>
                <w:rFonts w:hint="eastAsia" w:cs="Times New Roman"/>
                <w:snapToGrid w:val="0"/>
                <w:kern w:val="0"/>
                <w:sz w:val="21"/>
                <w:szCs w:val="21"/>
                <w:lang w:bidi="ar"/>
              </w:rPr>
              <w:t>公顷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napToGrid w:val="0"/>
                <w:kern w:val="0"/>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rPr>
              <w:t>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薛城区城区46个“口袋公园”新（扩）建工程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薛城区综合行政执法局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绿化提升改造，丰富植物群落配置，覆盖裸露土地，增加景观小品，扩大林下空间，提高景观效果。</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napToGrid w:val="0"/>
                <w:kern w:val="0"/>
                <w:sz w:val="21"/>
                <w:szCs w:val="21"/>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薛城区城区33条生态街巷改造提升工程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snapToGrid w:val="0"/>
                <w:kern w:val="0"/>
                <w:sz w:val="21"/>
                <w:szCs w:val="21"/>
                <w:lang w:bidi="ar"/>
              </w:rPr>
              <w:t>薛城区综合行政执法局、临城街道</w:t>
            </w:r>
            <w:r>
              <w:rPr>
                <w:rFonts w:hint="eastAsia" w:cs="Times New Roman"/>
                <w:color w:val="000000"/>
                <w:sz w:val="21"/>
              </w:rPr>
              <w:t>工作委员会</w:t>
            </w:r>
            <w:r>
              <w:rPr>
                <w:rFonts w:hint="eastAsia" w:cs="Times New Roman"/>
                <w:snapToGrid w:val="0"/>
                <w:kern w:val="0"/>
                <w:sz w:val="21"/>
                <w:szCs w:val="21"/>
                <w:lang w:bidi="ar"/>
              </w:rPr>
              <w:t>、常庄街道</w:t>
            </w:r>
            <w:r>
              <w:rPr>
                <w:rFonts w:hint="eastAsia" w:cs="Times New Roman"/>
                <w:color w:val="000000"/>
                <w:sz w:val="21"/>
              </w:rPr>
              <w:t>工作委员会</w:t>
            </w:r>
            <w:r>
              <w:rPr>
                <w:rFonts w:hint="eastAsia" w:cs="Times New Roman"/>
                <w:snapToGrid w:val="0"/>
                <w:kern w:val="0"/>
                <w:sz w:val="21"/>
                <w:szCs w:val="21"/>
                <w:lang w:bidi="ar"/>
              </w:rPr>
              <w:t>、新城街道</w:t>
            </w:r>
            <w:r>
              <w:rPr>
                <w:rFonts w:hint="eastAsia" w:cs="Times New Roman"/>
                <w:color w:val="000000"/>
                <w:sz w:val="21"/>
              </w:rPr>
              <w:t>工作委员会</w:t>
            </w:r>
            <w:r>
              <w:rPr>
                <w:rFonts w:hint="eastAsia" w:cs="Times New Roman"/>
                <w:snapToGrid w:val="0"/>
                <w:kern w:val="0"/>
                <w:sz w:val="21"/>
                <w:szCs w:val="21"/>
                <w:lang w:bidi="ar"/>
              </w:rPr>
              <w:t>、沙沟镇人民政府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color w:val="000000"/>
                <w:kern w:val="0"/>
                <w:sz w:val="21"/>
                <w:szCs w:val="21"/>
              </w:rPr>
            </w:pPr>
            <w:r>
              <w:rPr>
                <w:rFonts w:hint="eastAsia" w:cs="Times New Roman"/>
                <w:snapToGrid w:val="0"/>
                <w:kern w:val="0"/>
                <w:sz w:val="21"/>
                <w:szCs w:val="21"/>
                <w:lang w:bidi="ar"/>
              </w:rPr>
              <w:t>花箱花钵、攀援植物、立体绿化、墙体彩绘等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hint="eastAsia" w:cs="Times New Roman"/>
                <w:snapToGrid w:val="0"/>
                <w:kern w:val="0"/>
                <w:sz w:val="21"/>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1"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sz w:val="21"/>
                <w:szCs w:val="21"/>
              </w:rPr>
              <w:t>生态经济</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薛城经济开发区省级生态工业园区创建项目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2022-2026</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薛城经济开发区管委会</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薛城经济开发区</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编制薛城经济开发区生态工业园区规划，通过省级生态工业园创建评审，并获得省级生态工业园称号。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w:t>
            </w:r>
            <w:bookmarkStart w:id="169" w:name="OLE_LINK8"/>
            <w:r>
              <w:rPr>
                <w:rFonts w:hint="eastAsia" w:cs="Times New Roman"/>
                <w:color w:val="000000"/>
                <w:sz w:val="21"/>
              </w:rPr>
              <w:t>化工产业园</w:t>
            </w:r>
            <w:bookmarkEnd w:id="169"/>
            <w:r>
              <w:rPr>
                <w:rFonts w:hint="eastAsia" w:cs="Times New Roman"/>
                <w:color w:val="000000"/>
                <w:sz w:val="21"/>
              </w:rPr>
              <w:t>省级生态工业园区创建项目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2022-2026</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14:textFill>
                  <w14:solidFill>
                    <w14:schemeClr w14:val="tx1"/>
                  </w14:solidFill>
                </w14:textFill>
              </w:rPr>
            </w:pPr>
            <w:r>
              <w:rPr>
                <w:rFonts w:hint="eastAsia" w:cs="Times New Roman"/>
                <w:color w:val="000000" w:themeColor="text1"/>
                <w:sz w:val="21"/>
                <w14:textFill>
                  <w14:solidFill>
                    <w14:schemeClr w14:val="tx1"/>
                  </w14:solidFill>
                </w14:textFill>
              </w:rPr>
              <w:t>薛城化工产业园管委会</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hint="eastAsia" w:cs="Times New Roman"/>
                <w:color w:val="000000" w:themeColor="text1"/>
                <w:sz w:val="21"/>
                <w14:textFill>
                  <w14:solidFill>
                    <w14:schemeClr w14:val="tx1"/>
                  </w14:solidFill>
                </w14:textFill>
              </w:rPr>
              <w:t>薛城化工产业园</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hint="eastAsia" w:cs="Times New Roman"/>
                <w:color w:val="000000" w:themeColor="text1"/>
                <w:sz w:val="21"/>
                <w14:textFill>
                  <w14:solidFill>
                    <w14:schemeClr w14:val="tx1"/>
                  </w14:solidFill>
                </w14:textFill>
              </w:rPr>
              <w:t>编制薛城化工产业园生态工业园区规划，通过省级生态工业园创建评审，并获得省级生态工业园称号。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远通</w:t>
            </w:r>
            <w:r>
              <w:rPr>
                <w:rFonts w:cs="Times New Roman"/>
                <w:sz w:val="21"/>
                <w:szCs w:val="21"/>
              </w:rPr>
              <w:t>1</w:t>
            </w:r>
            <w:r>
              <w:rPr>
                <w:rFonts w:hint="eastAsia" w:cs="Times New Roman"/>
                <w:sz w:val="21"/>
                <w:szCs w:val="21"/>
              </w:rPr>
              <w:t>、</w:t>
            </w:r>
            <w:r>
              <w:rPr>
                <w:rFonts w:cs="Times New Roman"/>
                <w:sz w:val="21"/>
                <w:szCs w:val="21"/>
              </w:rPr>
              <w:t>2</w:t>
            </w:r>
            <w:r>
              <w:rPr>
                <w:rFonts w:hint="eastAsia" w:cs="Times New Roman"/>
                <w:sz w:val="21"/>
                <w:szCs w:val="21"/>
              </w:rPr>
              <w:t>号机技改项目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2016-2022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远通纸业（山东）有限公司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t</w:t>
            </w:r>
            <w:r>
              <w:rPr>
                <w:rFonts w:hint="eastAsia" w:cs="Times New Roman"/>
                <w:color w:val="000000" w:themeColor="text1"/>
                <w:sz w:val="21"/>
                <w:szCs w:val="21"/>
                <w14:textFill>
                  <w14:solidFill>
                    <w14:schemeClr w14:val="tx1"/>
                  </w14:solidFill>
                </w14:textFill>
              </w:rPr>
              <w:t>牛皮卡纸牛皮挂面箱板纸、</w:t>
            </w: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t</w:t>
            </w:r>
            <w:r>
              <w:rPr>
                <w:rFonts w:hint="eastAsia" w:cs="Times New Roman"/>
                <w:color w:val="000000" w:themeColor="text1"/>
                <w:sz w:val="21"/>
                <w:szCs w:val="21"/>
                <w14:textFill>
                  <w14:solidFill>
                    <w14:schemeClr w14:val="tx1"/>
                  </w14:solidFill>
                </w14:textFill>
              </w:rPr>
              <w:t>涂布白板纸</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91000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青啤（枣庄）工厂项目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青岛啤酒（枣庄）有限公司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拟建原料处理系统、糖化系统、发酵系统、啤酒过滤系统及配套设施，瓶装包装生产线三条、易拉罐包装生产线一条、鲜啤生产线一条及配套设施，配电、空压、制冷、二氧化碳回收、锅炉、水处理、给排水、消防系统等设施，项目建成后啤酒生产能力</w:t>
            </w:r>
            <w:r>
              <w:rPr>
                <w:rFonts w:cs="Times New Roman"/>
                <w:color w:val="000000" w:themeColor="text1"/>
                <w:sz w:val="21"/>
                <w:szCs w:val="21"/>
                <w14:textFill>
                  <w14:solidFill>
                    <w14:schemeClr w14:val="tx1"/>
                  </w14:solidFill>
                </w14:textFill>
              </w:rPr>
              <w:t>60</w:t>
            </w:r>
            <w:r>
              <w:rPr>
                <w:rFonts w:hint="eastAsia" w:cs="Times New Roman"/>
                <w:color w:val="000000" w:themeColor="text1"/>
                <w:sz w:val="21"/>
                <w:szCs w:val="21"/>
                <w14:textFill>
                  <w14:solidFill>
                    <w14:schemeClr w14:val="tx1"/>
                  </w14:solidFill>
                </w14:textFill>
              </w:rPr>
              <w:t>万千升</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年</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106600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青啤活力小镇项目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青岛啤酒地产控股有限公司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建筑面积</w:t>
            </w:r>
            <w:r>
              <w:rPr>
                <w:rFonts w:cs="Times New Roman"/>
                <w:color w:val="000000" w:themeColor="text1"/>
                <w:sz w:val="21"/>
                <w:szCs w:val="21"/>
                <w14:textFill>
                  <w14:solidFill>
                    <w14:schemeClr w14:val="tx1"/>
                  </w14:solidFill>
                </w14:textFill>
              </w:rPr>
              <w:t>31.6</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年产</w:t>
            </w:r>
            <w:r>
              <w:rPr>
                <w:rFonts w:cs="Times New Roman"/>
                <w:sz w:val="21"/>
                <w:szCs w:val="21"/>
              </w:rPr>
              <w:t>20</w:t>
            </w:r>
            <w:r>
              <w:rPr>
                <w:rFonts w:hint="eastAsia" w:cs="Times New Roman"/>
                <w:sz w:val="21"/>
                <w:szCs w:val="21"/>
              </w:rPr>
              <w:t>亿只易拉罐身及配套包装纸箱厂项目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枣庄市胜威包装制品有限公司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年产</w:t>
            </w:r>
            <w:r>
              <w:rPr>
                <w:rFonts w:cs="Times New Roman"/>
                <w:color w:val="000000" w:themeColor="text1"/>
                <w:sz w:val="21"/>
                <w:szCs w:val="21"/>
                <w14:textFill>
                  <w14:solidFill>
                    <w14:schemeClr w14:val="tx1"/>
                  </w14:solidFill>
                </w14:textFill>
              </w:rPr>
              <w:t>20</w:t>
            </w:r>
            <w:r>
              <w:rPr>
                <w:rFonts w:hint="eastAsia" w:cs="Times New Roman"/>
                <w:color w:val="000000" w:themeColor="text1"/>
                <w:sz w:val="21"/>
                <w:szCs w:val="21"/>
                <w14:textFill>
                  <w14:solidFill>
                    <w14:schemeClr w14:val="tx1"/>
                  </w14:solidFill>
                </w14:textFill>
              </w:rPr>
              <w:t>亿只易拉罐身。占地</w:t>
            </w:r>
            <w:r>
              <w:rPr>
                <w:rFonts w:cs="Times New Roman"/>
                <w:color w:val="000000" w:themeColor="text1"/>
                <w:sz w:val="21"/>
                <w:szCs w:val="21"/>
                <w14:textFill>
                  <w14:solidFill>
                    <w14:schemeClr w14:val="tx1"/>
                  </w14:solidFill>
                </w14:textFill>
              </w:rPr>
              <w:t>200</w:t>
            </w:r>
            <w:r>
              <w:rPr>
                <w:rFonts w:hint="eastAsia" w:cs="Times New Roman"/>
                <w:color w:val="000000" w:themeColor="text1"/>
                <w:sz w:val="21"/>
                <w:szCs w:val="21"/>
                <w14:textFill>
                  <w14:solidFill>
                    <w14:schemeClr w14:val="tx1"/>
                  </w14:solidFill>
                </w14:textFill>
              </w:rPr>
              <w:t>亩，建设两栋生产车间、员工宿舍区、办公综合楼、配套包装纸箱区及其他基础设施等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128600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年产</w:t>
            </w:r>
            <w:r>
              <w:rPr>
                <w:rFonts w:cs="Times New Roman"/>
                <w:sz w:val="21"/>
                <w:szCs w:val="21"/>
              </w:rPr>
              <w:t>42000</w:t>
            </w:r>
            <w:r>
              <w:rPr>
                <w:rFonts w:hint="eastAsia" w:cs="Times New Roman"/>
                <w:sz w:val="21"/>
                <w:szCs w:val="21"/>
              </w:rPr>
              <w:t>吨功能高分子新材料建设项目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玮成新材料（山东）有限公司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建设</w:t>
            </w:r>
            <w:r>
              <w:rPr>
                <w:rFonts w:cs="Times New Roman"/>
                <w:color w:val="000000" w:themeColor="text1"/>
                <w:sz w:val="21"/>
                <w:szCs w:val="21"/>
                <w14:textFill>
                  <w14:solidFill>
                    <w14:schemeClr w14:val="tx1"/>
                  </w14:solidFill>
                </w14:textFill>
              </w:rPr>
              <w:t>42000</w:t>
            </w:r>
            <w:r>
              <w:rPr>
                <w:rFonts w:hint="eastAsia" w:cs="Times New Roman"/>
                <w:color w:val="000000" w:themeColor="text1"/>
                <w:sz w:val="21"/>
                <w:szCs w:val="21"/>
                <w14:textFill>
                  <w14:solidFill>
                    <w14:schemeClr w14:val="tx1"/>
                  </w14:solidFill>
                </w14:textFill>
              </w:rPr>
              <w:t>吨</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年高分子新材料项目。占地</w:t>
            </w:r>
            <w:r>
              <w:rPr>
                <w:rFonts w:cs="Times New Roman"/>
                <w:color w:val="000000" w:themeColor="text1"/>
                <w:sz w:val="21"/>
                <w:szCs w:val="21"/>
                <w14:textFill>
                  <w14:solidFill>
                    <w14:schemeClr w14:val="tx1"/>
                  </w14:solidFill>
                </w14:textFill>
              </w:rPr>
              <w:t>60</w:t>
            </w:r>
            <w:r>
              <w:rPr>
                <w:rFonts w:hint="eastAsia" w:cs="Times New Roman"/>
                <w:color w:val="000000" w:themeColor="text1"/>
                <w:sz w:val="21"/>
                <w:szCs w:val="21"/>
                <w14:textFill>
                  <w14:solidFill>
                    <w14:schemeClr w14:val="tx1"/>
                  </w14:solidFill>
                </w14:textFill>
              </w:rPr>
              <w:t>亩，建设甲基丙烯酸缩水甘油脂等装置以及成品罐区、原料罐区、供变电、循环水池、办公楼和消防泵房等。新上生产线</w:t>
            </w:r>
            <w:r>
              <w:rPr>
                <w:rFonts w:cs="Times New Roman"/>
                <w:color w:val="000000" w:themeColor="text1"/>
                <w:sz w:val="21"/>
                <w:szCs w:val="21"/>
                <w14:textFill>
                  <w14:solidFill>
                    <w14:schemeClr w14:val="tx1"/>
                  </w14:solidFill>
                </w14:textFill>
              </w:rPr>
              <w:t>18</w:t>
            </w:r>
            <w:r>
              <w:rPr>
                <w:rFonts w:hint="eastAsia" w:cs="Times New Roman"/>
                <w:color w:val="000000" w:themeColor="text1"/>
                <w:sz w:val="21"/>
                <w:szCs w:val="21"/>
                <w14:textFill>
                  <w14:solidFill>
                    <w14:schemeClr w14:val="tx1"/>
                  </w14:solidFill>
                </w14:textFill>
              </w:rPr>
              <w:t>条，新上设备总数</w:t>
            </w:r>
            <w:r>
              <w:rPr>
                <w:rFonts w:cs="Times New Roman"/>
                <w:color w:val="000000" w:themeColor="text1"/>
                <w:sz w:val="21"/>
                <w:szCs w:val="21"/>
                <w14:textFill>
                  <w14:solidFill>
                    <w14:schemeClr w14:val="tx1"/>
                  </w14:solidFill>
                </w14:textFill>
              </w:rPr>
              <w:t>805</w:t>
            </w:r>
            <w:r>
              <w:rPr>
                <w:rFonts w:hint="eastAsia" w:cs="Times New Roman"/>
                <w:color w:val="000000" w:themeColor="text1"/>
                <w:sz w:val="21"/>
                <w:szCs w:val="21"/>
                <w14:textFill>
                  <w14:solidFill>
                    <w14:schemeClr w14:val="tx1"/>
                  </w14:solidFill>
                </w14:textFill>
              </w:rPr>
              <w:t>台套</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年产</w:t>
            </w:r>
            <w:r>
              <w:rPr>
                <w:rFonts w:cs="Times New Roman"/>
                <w:sz w:val="21"/>
                <w:szCs w:val="21"/>
              </w:rPr>
              <w:t>20</w:t>
            </w:r>
            <w:r>
              <w:rPr>
                <w:rFonts w:hint="eastAsia" w:cs="Times New Roman"/>
                <w:sz w:val="21"/>
                <w:szCs w:val="21"/>
              </w:rPr>
              <w:t>万吨油田助剂、造纸助剂、环保助剂及系列产品项目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山东凯瑞化学有限公司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建设年产</w:t>
            </w:r>
            <w:r>
              <w:rPr>
                <w:rFonts w:cs="Times New Roman"/>
                <w:color w:val="000000" w:themeColor="text1"/>
                <w:sz w:val="21"/>
                <w:szCs w:val="21"/>
                <w14:textFill>
                  <w14:solidFill>
                    <w14:schemeClr w14:val="tx1"/>
                  </w14:solidFill>
                </w14:textFill>
              </w:rPr>
              <w:t>20</w:t>
            </w:r>
            <w:r>
              <w:rPr>
                <w:rFonts w:hint="eastAsia" w:cs="Times New Roman"/>
                <w:color w:val="000000" w:themeColor="text1"/>
                <w:sz w:val="21"/>
                <w:szCs w:val="21"/>
                <w14:textFill>
                  <w14:solidFill>
                    <w14:schemeClr w14:val="tx1"/>
                  </w14:solidFill>
                </w14:textFill>
              </w:rPr>
              <w:t>万吨油田助剂、造纸助剂、环保助剂及系列产品的生产规模。占地</w:t>
            </w:r>
            <w:r>
              <w:rPr>
                <w:rFonts w:cs="Times New Roman"/>
                <w:color w:val="000000" w:themeColor="text1"/>
                <w:sz w:val="21"/>
                <w:szCs w:val="21"/>
                <w14:textFill>
                  <w14:solidFill>
                    <w14:schemeClr w14:val="tx1"/>
                  </w14:solidFill>
                </w14:textFill>
              </w:rPr>
              <w:t>90</w:t>
            </w:r>
            <w:r>
              <w:rPr>
                <w:rFonts w:hint="eastAsia" w:cs="Times New Roman"/>
                <w:color w:val="000000" w:themeColor="text1"/>
                <w:sz w:val="21"/>
                <w:szCs w:val="21"/>
                <w14:textFill>
                  <w14:solidFill>
                    <w14:schemeClr w14:val="tx1"/>
                  </w14:solidFill>
                </w14:textFill>
              </w:rPr>
              <w:t>亩，建筑面积</w:t>
            </w:r>
            <w:r>
              <w:rPr>
                <w:rFonts w:cs="Times New Roman"/>
                <w:color w:val="000000" w:themeColor="text1"/>
                <w:sz w:val="21"/>
                <w:szCs w:val="21"/>
                <w14:textFill>
                  <w14:solidFill>
                    <w14:schemeClr w14:val="tx1"/>
                  </w14:solidFill>
                </w14:textFill>
              </w:rPr>
              <w:t>45000</w:t>
            </w:r>
            <w:r>
              <w:rPr>
                <w:rFonts w:hint="eastAsia" w:cs="Times New Roman"/>
                <w:color w:val="000000" w:themeColor="text1"/>
                <w:sz w:val="21"/>
                <w:szCs w:val="21"/>
                <w14:textFill>
                  <w14:solidFill>
                    <w14:schemeClr w14:val="tx1"/>
                  </w14:solidFill>
                </w14:textFill>
              </w:rPr>
              <w:t>平方米，主要建设生产车间、仓库、研发楼、办公楼、等及各类配套设施。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枣庄市薛城区青岛啤酒智慧物流园建设项目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枣庄弘祥运输有限公司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总建筑面积</w:t>
            </w:r>
            <w:r>
              <w:rPr>
                <w:rFonts w:cs="Times New Roman"/>
                <w:color w:val="000000" w:themeColor="text1"/>
                <w:sz w:val="21"/>
                <w:szCs w:val="21"/>
                <w14:textFill>
                  <w14:solidFill>
                    <w14:schemeClr w14:val="tx1"/>
                  </w14:solidFill>
                </w14:textFill>
              </w:rPr>
              <w:t>65000 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。占地</w:t>
            </w:r>
            <w:r>
              <w:rPr>
                <w:rFonts w:cs="Times New Roman"/>
                <w:color w:val="000000" w:themeColor="text1"/>
                <w:sz w:val="21"/>
                <w:szCs w:val="21"/>
                <w14:textFill>
                  <w14:solidFill>
                    <w14:schemeClr w14:val="tx1"/>
                  </w14:solidFill>
                </w14:textFill>
              </w:rPr>
              <w:t>98</w:t>
            </w:r>
            <w:r>
              <w:rPr>
                <w:rFonts w:hint="eastAsia" w:cs="Times New Roman"/>
                <w:color w:val="000000" w:themeColor="text1"/>
                <w:sz w:val="21"/>
                <w:szCs w:val="21"/>
                <w14:textFill>
                  <w14:solidFill>
                    <w14:schemeClr w14:val="tx1"/>
                  </w14:solidFill>
                </w14:textFill>
              </w:rPr>
              <w:t>亩，建设办公楼、智能化装卸平台、大型停车场一处、货车</w:t>
            </w:r>
            <w:r>
              <w:rPr>
                <w:rFonts w:cs="Times New Roman"/>
                <w:color w:val="000000" w:themeColor="text1"/>
                <w:sz w:val="21"/>
                <w:szCs w:val="21"/>
                <w14:textFill>
                  <w14:solidFill>
                    <w14:schemeClr w14:val="tx1"/>
                  </w14:solidFill>
                </w14:textFill>
              </w:rPr>
              <w:t>200</w:t>
            </w:r>
            <w:r>
              <w:rPr>
                <w:rFonts w:hint="eastAsia" w:cs="Times New Roman"/>
                <w:color w:val="000000" w:themeColor="text1"/>
                <w:sz w:val="21"/>
                <w:szCs w:val="21"/>
                <w14:textFill>
                  <w14:solidFill>
                    <w14:schemeClr w14:val="tx1"/>
                  </w14:solidFill>
                </w14:textFill>
              </w:rPr>
              <w:t>辆、瓶场一处，新上生产线</w:t>
            </w: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条</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山东国新食品产业园项目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山东国新抱犊食品有限公司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总建筑面积</w:t>
            </w:r>
            <w:r>
              <w:rPr>
                <w:rFonts w:cs="Times New Roman"/>
                <w:color w:val="000000" w:themeColor="text1"/>
                <w:sz w:val="21"/>
                <w:szCs w:val="21"/>
                <w14:textFill>
                  <w14:solidFill>
                    <w14:schemeClr w14:val="tx1"/>
                  </w14:solidFill>
                </w14:textFill>
              </w:rPr>
              <w:t>72350 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，占地</w:t>
            </w:r>
            <w:r>
              <w:rPr>
                <w:rFonts w:cs="Times New Roman"/>
                <w:color w:val="000000" w:themeColor="text1"/>
                <w:sz w:val="21"/>
                <w:szCs w:val="21"/>
                <w14:textFill>
                  <w14:solidFill>
                    <w14:schemeClr w14:val="tx1"/>
                  </w14:solidFill>
                </w14:textFill>
              </w:rPr>
              <w:t>150</w:t>
            </w:r>
            <w:r>
              <w:rPr>
                <w:rFonts w:hint="eastAsia" w:cs="Times New Roman"/>
                <w:color w:val="000000" w:themeColor="text1"/>
                <w:sz w:val="21"/>
                <w:szCs w:val="21"/>
                <w14:textFill>
                  <w14:solidFill>
                    <w14:schemeClr w14:val="tx1"/>
                  </w14:solidFill>
                </w14:textFill>
              </w:rPr>
              <w:t>亩，建设生产车间、仓库、综合楼等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夫宇食品绿色食品产业园</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枣庄夫宇食品有限公司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占地</w:t>
            </w:r>
            <w:r>
              <w:rPr>
                <w:rFonts w:cs="Times New Roman"/>
                <w:color w:val="000000" w:themeColor="text1"/>
                <w:sz w:val="21"/>
                <w:szCs w:val="21"/>
                <w14:textFill>
                  <w14:solidFill>
                    <w14:schemeClr w14:val="tx1"/>
                  </w14:solidFill>
                </w14:textFill>
              </w:rPr>
              <w:t>128</w:t>
            </w:r>
            <w:r>
              <w:rPr>
                <w:rFonts w:hint="eastAsia" w:cs="Times New Roman"/>
                <w:color w:val="000000" w:themeColor="text1"/>
                <w:sz w:val="21"/>
                <w:szCs w:val="21"/>
                <w14:textFill>
                  <w14:solidFill>
                    <w14:schemeClr w14:val="tx1"/>
                  </w14:solidFill>
                </w14:textFill>
              </w:rPr>
              <w:t>亩，建设标准化厂房、研发办公楼</w:t>
            </w:r>
            <w:r>
              <w:rPr>
                <w:rFonts w:cs="Times New Roman"/>
                <w:color w:val="000000" w:themeColor="text1"/>
                <w:sz w:val="21"/>
                <w:szCs w:val="21"/>
                <w14:textFill>
                  <w14:solidFill>
                    <w14:schemeClr w14:val="tx1"/>
                  </w14:solidFill>
                </w14:textFill>
              </w:rPr>
              <w:t>8.52</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常商汇</w:t>
            </w:r>
            <w:r>
              <w:rPr>
                <w:rFonts w:cs="Times New Roman"/>
                <w:sz w:val="21"/>
                <w:szCs w:val="21"/>
              </w:rPr>
              <w:t>·</w:t>
            </w:r>
            <w:r>
              <w:rPr>
                <w:rFonts w:hint="eastAsia" w:cs="Times New Roman"/>
                <w:sz w:val="21"/>
                <w:szCs w:val="21"/>
              </w:rPr>
              <w:t>双创工场项目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枣庄常兴置业有限公司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本项目规划总用地面积</w:t>
            </w:r>
            <w:r>
              <w:rPr>
                <w:rFonts w:cs="Times New Roman"/>
                <w:color w:val="000000" w:themeColor="text1"/>
                <w:sz w:val="21"/>
                <w:szCs w:val="21"/>
                <w14:textFill>
                  <w14:solidFill>
                    <w14:schemeClr w14:val="tx1"/>
                  </w14:solidFill>
                </w14:textFill>
              </w:rPr>
              <w:t>25</w:t>
            </w:r>
            <w:r>
              <w:rPr>
                <w:rFonts w:hint="eastAsia" w:cs="Times New Roman"/>
                <w:color w:val="000000" w:themeColor="text1"/>
                <w:sz w:val="21"/>
                <w:szCs w:val="21"/>
                <w14:textFill>
                  <w14:solidFill>
                    <w14:schemeClr w14:val="tx1"/>
                  </w14:solidFill>
                </w14:textFill>
              </w:rPr>
              <w:t>亩，项目融合双创市场发展趋势和本地区发展对外贸易的策划，规划总建筑面积</w:t>
            </w:r>
            <w:r>
              <w:rPr>
                <w:rFonts w:cs="Times New Roman"/>
                <w:color w:val="000000" w:themeColor="text1"/>
                <w:sz w:val="21"/>
                <w:szCs w:val="21"/>
                <w14:textFill>
                  <w14:solidFill>
                    <w14:schemeClr w14:val="tx1"/>
                  </w14:solidFill>
                </w14:textFill>
              </w:rPr>
              <w:t>2</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，主要规划建设三层仓储、加工、物流厂房等，并配套建设停车场、绿化、道路等配套设施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山东伟伦物流有限公司伟伦电商物流项目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山东伟伦物流有限公司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临城街道</w:t>
            </w:r>
          </w:p>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经济开发区、薛城区商务和投资促进局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项目规划占地面积</w:t>
            </w:r>
            <w:r>
              <w:rPr>
                <w:rFonts w:cs="Times New Roman"/>
                <w:color w:val="000000" w:themeColor="text1"/>
                <w:sz w:val="21"/>
                <w:szCs w:val="21"/>
                <w14:textFill>
                  <w14:solidFill>
                    <w14:schemeClr w14:val="tx1"/>
                  </w14:solidFill>
                </w14:textFill>
              </w:rPr>
              <w:t>100</w:t>
            </w:r>
            <w:r>
              <w:rPr>
                <w:rFonts w:hint="eastAsia" w:cs="Times New Roman"/>
                <w:color w:val="000000" w:themeColor="text1"/>
                <w:sz w:val="21"/>
                <w:szCs w:val="21"/>
                <w14:textFill>
                  <w14:solidFill>
                    <w14:schemeClr w14:val="tx1"/>
                  </w14:solidFill>
                </w14:textFill>
              </w:rPr>
              <w:t>亩，主要规划建设标准物流仓、电商配送、研发中心等，总建筑面积</w:t>
            </w:r>
            <w:r>
              <w:rPr>
                <w:rFonts w:cs="Times New Roman"/>
                <w:color w:val="000000" w:themeColor="text1"/>
                <w:sz w:val="21"/>
                <w:szCs w:val="21"/>
                <w14:textFill>
                  <w14:solidFill>
                    <w14:schemeClr w14:val="tx1"/>
                  </w14:solidFill>
                </w14:textFill>
              </w:rPr>
              <w:t>8</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易石化工</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山东易石生物工程有限公司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年产</w:t>
            </w:r>
            <w:r>
              <w:rPr>
                <w:rFonts w:cs="Times New Roman"/>
                <w:color w:val="000000" w:themeColor="text1"/>
                <w:sz w:val="21"/>
                <w:szCs w:val="21"/>
                <w14:textFill>
                  <w14:solidFill>
                    <w14:schemeClr w14:val="tx1"/>
                  </w14:solidFill>
                </w14:textFill>
              </w:rPr>
              <w:t>2</w:t>
            </w:r>
            <w:r>
              <w:rPr>
                <w:rFonts w:hint="eastAsia" w:cs="Times New Roman"/>
                <w:color w:val="000000" w:themeColor="text1"/>
                <w:sz w:val="21"/>
                <w:szCs w:val="21"/>
                <w14:textFill>
                  <w14:solidFill>
                    <w14:schemeClr w14:val="tx1"/>
                  </w14:solidFill>
                </w14:textFill>
              </w:rPr>
              <w:t>万吨精细化学品、新材料和生物制剂。项目占地</w:t>
            </w:r>
            <w:r>
              <w:rPr>
                <w:rFonts w:cs="Times New Roman"/>
                <w:color w:val="000000" w:themeColor="text1"/>
                <w:sz w:val="21"/>
                <w:szCs w:val="21"/>
                <w14:textFill>
                  <w14:solidFill>
                    <w14:schemeClr w14:val="tx1"/>
                  </w14:solidFill>
                </w14:textFill>
              </w:rPr>
              <w:t>40</w:t>
            </w:r>
            <w:r>
              <w:rPr>
                <w:rFonts w:hint="eastAsia" w:cs="Times New Roman"/>
                <w:color w:val="000000" w:themeColor="text1"/>
                <w:sz w:val="21"/>
                <w:szCs w:val="21"/>
                <w14:textFill>
                  <w14:solidFill>
                    <w14:schemeClr w14:val="tx1"/>
                  </w14:solidFill>
                </w14:textFill>
              </w:rPr>
              <w:t>亩，建设厂房</w:t>
            </w:r>
            <w:r>
              <w:rPr>
                <w:rFonts w:cs="Times New Roman"/>
                <w:color w:val="000000" w:themeColor="text1"/>
                <w:sz w:val="21"/>
                <w:szCs w:val="21"/>
                <w14:textFill>
                  <w14:solidFill>
                    <w14:schemeClr w14:val="tx1"/>
                  </w14:solidFill>
                </w14:textFill>
              </w:rPr>
              <w:t>10900 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，新上生产线</w:t>
            </w:r>
            <w:r>
              <w:rPr>
                <w:rFonts w:cs="Times New Roman"/>
                <w:color w:val="000000" w:themeColor="text1"/>
                <w:sz w:val="21"/>
                <w:szCs w:val="21"/>
                <w14:textFill>
                  <w14:solidFill>
                    <w14:schemeClr w14:val="tx1"/>
                  </w14:solidFill>
                </w14:textFill>
              </w:rPr>
              <w:t>8</w:t>
            </w:r>
            <w:r>
              <w:rPr>
                <w:rFonts w:hint="eastAsia" w:cs="Times New Roman"/>
                <w:color w:val="000000" w:themeColor="text1"/>
                <w:sz w:val="21"/>
                <w:szCs w:val="21"/>
                <w14:textFill>
                  <w14:solidFill>
                    <w14:schemeClr w14:val="tx1"/>
                  </w14:solidFill>
                </w14:textFill>
              </w:rPr>
              <w:t>条，新上设备</w:t>
            </w:r>
            <w:r>
              <w:rPr>
                <w:rFonts w:cs="Times New Roman"/>
                <w:color w:val="000000" w:themeColor="text1"/>
                <w:sz w:val="21"/>
                <w:szCs w:val="21"/>
                <w14:textFill>
                  <w14:solidFill>
                    <w14:schemeClr w14:val="tx1"/>
                  </w14:solidFill>
                </w14:textFill>
              </w:rPr>
              <w:t>125</w:t>
            </w:r>
            <w:r>
              <w:rPr>
                <w:rFonts w:hint="eastAsia" w:cs="Times New Roman"/>
                <w:color w:val="000000" w:themeColor="text1"/>
                <w:sz w:val="21"/>
                <w:szCs w:val="21"/>
                <w14:textFill>
                  <w14:solidFill>
                    <w14:schemeClr w14:val="tx1"/>
                  </w14:solidFill>
                </w14:textFill>
              </w:rPr>
              <w:t>余台套</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新建年产</w:t>
            </w:r>
            <w:r>
              <w:rPr>
                <w:rFonts w:cs="Times New Roman"/>
                <w:sz w:val="21"/>
                <w:szCs w:val="21"/>
              </w:rPr>
              <w:t>100</w:t>
            </w:r>
            <w:r>
              <w:rPr>
                <w:rFonts w:hint="eastAsia" w:cs="Times New Roman"/>
                <w:sz w:val="21"/>
                <w:szCs w:val="21"/>
              </w:rPr>
              <w:t>万</w:t>
            </w:r>
            <w:r>
              <w:rPr>
                <w:rFonts w:cs="Times New Roman"/>
                <w:sz w:val="21"/>
                <w:szCs w:val="21"/>
              </w:rPr>
              <w:t>KL</w:t>
            </w:r>
            <w:r>
              <w:rPr>
                <w:rFonts w:hint="eastAsia" w:cs="Times New Roman"/>
                <w:sz w:val="21"/>
                <w:szCs w:val="21"/>
              </w:rPr>
              <w:t>（一期</w:t>
            </w:r>
            <w:r>
              <w:rPr>
                <w:rFonts w:cs="Times New Roman"/>
                <w:sz w:val="21"/>
                <w:szCs w:val="21"/>
              </w:rPr>
              <w:t>60</w:t>
            </w:r>
            <w:r>
              <w:rPr>
                <w:rFonts w:hint="eastAsia" w:cs="Times New Roman"/>
                <w:sz w:val="21"/>
                <w:szCs w:val="21"/>
              </w:rPr>
              <w:t>万</w:t>
            </w:r>
            <w:r>
              <w:rPr>
                <w:rFonts w:cs="Times New Roman"/>
                <w:sz w:val="21"/>
                <w:szCs w:val="21"/>
              </w:rPr>
              <w:t>KL</w:t>
            </w:r>
            <w:r>
              <w:rPr>
                <w:rFonts w:hint="eastAsia" w:cs="Times New Roman"/>
                <w:sz w:val="21"/>
                <w:szCs w:val="21"/>
              </w:rPr>
              <w:t>）啤酒工程项目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青岛啤酒（枣庄）有限公司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年产</w:t>
            </w:r>
            <w:r>
              <w:rPr>
                <w:rFonts w:cs="Times New Roman"/>
                <w:color w:val="000000" w:themeColor="text1"/>
                <w:sz w:val="21"/>
                <w:szCs w:val="21"/>
                <w14:textFill>
                  <w14:solidFill>
                    <w14:schemeClr w14:val="tx1"/>
                  </w14:solidFill>
                </w14:textFill>
              </w:rPr>
              <w:t>100</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KL</w:t>
            </w:r>
            <w:r>
              <w:rPr>
                <w:rFonts w:hint="eastAsia" w:cs="Times New Roman"/>
                <w:color w:val="000000" w:themeColor="text1"/>
                <w:sz w:val="21"/>
                <w:szCs w:val="21"/>
                <w14:textFill>
                  <w14:solidFill>
                    <w14:schemeClr w14:val="tx1"/>
                  </w14:solidFill>
                </w14:textFill>
              </w:rPr>
              <w:t>（一期</w:t>
            </w:r>
            <w:r>
              <w:rPr>
                <w:rFonts w:cs="Times New Roman"/>
                <w:color w:val="000000" w:themeColor="text1"/>
                <w:sz w:val="21"/>
                <w:szCs w:val="21"/>
                <w14:textFill>
                  <w14:solidFill>
                    <w14:schemeClr w14:val="tx1"/>
                  </w14:solidFill>
                </w14:textFill>
              </w:rPr>
              <w:t>60</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KL</w:t>
            </w:r>
            <w:r>
              <w:rPr>
                <w:rFonts w:hint="eastAsia" w:cs="Times New Roman"/>
                <w:color w:val="000000" w:themeColor="text1"/>
                <w:sz w:val="21"/>
                <w:szCs w:val="21"/>
                <w14:textFill>
                  <w14:solidFill>
                    <w14:schemeClr w14:val="tx1"/>
                  </w14:solidFill>
                </w14:textFill>
              </w:rPr>
              <w:t>）啤酒。项目占地</w:t>
            </w:r>
            <w:r>
              <w:rPr>
                <w:rFonts w:cs="Times New Roman"/>
                <w:color w:val="000000" w:themeColor="text1"/>
                <w:sz w:val="21"/>
                <w:szCs w:val="21"/>
                <w14:textFill>
                  <w14:solidFill>
                    <w14:schemeClr w14:val="tx1"/>
                  </w14:solidFill>
                </w14:textFill>
              </w:rPr>
              <w:t>382</w:t>
            </w:r>
            <w:r>
              <w:rPr>
                <w:rFonts w:hint="eastAsia" w:cs="Times New Roman"/>
                <w:color w:val="000000" w:themeColor="text1"/>
                <w:sz w:val="21"/>
                <w:szCs w:val="21"/>
                <w14:textFill>
                  <w14:solidFill>
                    <w14:schemeClr w14:val="tx1"/>
                  </w14:solidFill>
                </w14:textFill>
              </w:rPr>
              <w:t>亩，建设厂房</w:t>
            </w:r>
            <w:r>
              <w:rPr>
                <w:rFonts w:cs="Times New Roman"/>
                <w:color w:val="000000" w:themeColor="text1"/>
                <w:sz w:val="21"/>
                <w:szCs w:val="21"/>
                <w14:textFill>
                  <w14:solidFill>
                    <w14:schemeClr w14:val="tx1"/>
                  </w14:solidFill>
                </w14:textFill>
              </w:rPr>
              <w:t>56511 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，新上生产线</w:t>
            </w: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条，新上设备</w:t>
            </w:r>
            <w:r>
              <w:rPr>
                <w:rFonts w:cs="Times New Roman"/>
                <w:color w:val="000000" w:themeColor="text1"/>
                <w:sz w:val="21"/>
                <w:szCs w:val="21"/>
                <w14:textFill>
                  <w14:solidFill>
                    <w14:schemeClr w14:val="tx1"/>
                  </w14:solidFill>
                </w14:textFill>
              </w:rPr>
              <w:t>4</w:t>
            </w:r>
            <w:r>
              <w:rPr>
                <w:rFonts w:hint="eastAsia" w:cs="Times New Roman"/>
                <w:color w:val="000000" w:themeColor="text1"/>
                <w:sz w:val="21"/>
                <w:szCs w:val="21"/>
                <w14:textFill>
                  <w14:solidFill>
                    <w14:schemeClr w14:val="tx1"/>
                  </w14:solidFill>
                </w14:textFill>
              </w:rPr>
              <w:t>套，建成年产</w:t>
            </w:r>
            <w:r>
              <w:rPr>
                <w:rFonts w:cs="Times New Roman"/>
                <w:color w:val="000000" w:themeColor="text1"/>
                <w:sz w:val="21"/>
                <w:szCs w:val="21"/>
                <w14:textFill>
                  <w14:solidFill>
                    <w14:schemeClr w14:val="tx1"/>
                  </w14:solidFill>
                </w14:textFill>
              </w:rPr>
              <w:t>100</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KL</w:t>
            </w:r>
            <w:r>
              <w:rPr>
                <w:rFonts w:hint="eastAsia" w:cs="Times New Roman"/>
                <w:color w:val="000000" w:themeColor="text1"/>
                <w:sz w:val="21"/>
                <w:szCs w:val="21"/>
                <w14:textFill>
                  <w14:solidFill>
                    <w14:schemeClr w14:val="tx1"/>
                  </w14:solidFill>
                </w14:textFill>
              </w:rPr>
              <w:t>（一期</w:t>
            </w:r>
            <w:r>
              <w:rPr>
                <w:rFonts w:cs="Times New Roman"/>
                <w:color w:val="000000" w:themeColor="text1"/>
                <w:sz w:val="21"/>
                <w:szCs w:val="21"/>
                <w14:textFill>
                  <w14:solidFill>
                    <w14:schemeClr w14:val="tx1"/>
                  </w14:solidFill>
                </w14:textFill>
              </w:rPr>
              <w:t>60</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KL</w:t>
            </w:r>
            <w:r>
              <w:rPr>
                <w:rFonts w:hint="eastAsia" w:cs="Times New Roman"/>
                <w:color w:val="000000" w:themeColor="text1"/>
                <w:sz w:val="21"/>
                <w:szCs w:val="21"/>
                <w14:textFill>
                  <w14:solidFill>
                    <w14:schemeClr w14:val="tx1"/>
                  </w14:solidFill>
                </w14:textFill>
              </w:rPr>
              <w:t>）瓶装、罐装啤酒工程。</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年产</w:t>
            </w:r>
            <w:r>
              <w:rPr>
                <w:rFonts w:cs="Times New Roman"/>
                <w:color w:val="000000"/>
                <w:sz w:val="21"/>
                <w:szCs w:val="21"/>
              </w:rPr>
              <w:t>15</w:t>
            </w:r>
            <w:r>
              <w:rPr>
                <w:rFonts w:hint="eastAsia" w:cs="Times New Roman"/>
                <w:color w:val="000000"/>
                <w:sz w:val="21"/>
                <w:szCs w:val="21"/>
              </w:rPr>
              <w:t>万吨灰板纸项目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枣庄市海象纸业有限公司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薛城区工业和信息化局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年产</w:t>
            </w:r>
            <w:r>
              <w:rPr>
                <w:rFonts w:cs="Times New Roman"/>
                <w:color w:val="000000" w:themeColor="text1"/>
                <w:sz w:val="21"/>
                <w:szCs w:val="21"/>
                <w14:textFill>
                  <w14:solidFill>
                    <w14:schemeClr w14:val="tx1"/>
                  </w14:solidFill>
                </w14:textFill>
              </w:rPr>
              <w:t>15</w:t>
            </w:r>
            <w:r>
              <w:rPr>
                <w:rFonts w:hint="eastAsia" w:cs="Times New Roman"/>
                <w:color w:val="000000" w:themeColor="text1"/>
                <w:sz w:val="21"/>
                <w:szCs w:val="21"/>
                <w14:textFill>
                  <w14:solidFill>
                    <w14:schemeClr w14:val="tx1"/>
                  </w14:solidFill>
                </w14:textFill>
              </w:rPr>
              <w:t>万</w:t>
            </w:r>
            <w:r>
              <w:rPr>
                <w:rFonts w:cs="Times New Roman"/>
                <w:color w:val="000000" w:themeColor="text1"/>
                <w:sz w:val="21"/>
                <w:szCs w:val="21"/>
                <w14:textFill>
                  <w14:solidFill>
                    <w14:schemeClr w14:val="tx1"/>
                  </w14:solidFill>
                </w14:textFill>
              </w:rPr>
              <w:t>t</w:t>
            </w:r>
            <w:r>
              <w:rPr>
                <w:rFonts w:hint="eastAsia" w:cs="Times New Roman"/>
                <w:color w:val="000000" w:themeColor="text1"/>
                <w:sz w:val="21"/>
                <w:szCs w:val="21"/>
                <w14:textFill>
                  <w14:solidFill>
                    <w14:schemeClr w14:val="tx1"/>
                  </w14:solidFill>
                </w14:textFill>
              </w:rPr>
              <w:t>灰板纸生产线</w:t>
            </w:r>
            <w:r>
              <w:rPr>
                <w:rFonts w:cs="Times New Roman"/>
                <w:color w:val="000000" w:themeColor="text1"/>
                <w:sz w:val="21"/>
                <w:szCs w:val="21"/>
                <w14:textFill>
                  <w14:solidFill>
                    <w14:schemeClr w14:val="tx1"/>
                  </w14:solidFill>
                </w14:textFill>
              </w:rPr>
              <w:t>1</w:t>
            </w:r>
            <w:r>
              <w:rPr>
                <w:rFonts w:hint="eastAsia" w:cs="Times New Roman"/>
                <w:color w:val="000000" w:themeColor="text1"/>
                <w:sz w:val="21"/>
                <w:szCs w:val="21"/>
                <w14:textFill>
                  <w14:solidFill>
                    <w14:schemeClr w14:val="tx1"/>
                  </w14:solidFill>
                </w14:textFill>
              </w:rPr>
              <w:t>条，项目占地</w:t>
            </w:r>
            <w:r>
              <w:rPr>
                <w:rFonts w:cs="Times New Roman"/>
                <w:color w:val="000000" w:themeColor="text1"/>
                <w:sz w:val="21"/>
                <w:szCs w:val="21"/>
                <w14:textFill>
                  <w14:solidFill>
                    <w14:schemeClr w14:val="tx1"/>
                  </w14:solidFill>
                </w14:textFill>
              </w:rPr>
              <w:t>37500 m</w:t>
            </w:r>
            <w:r>
              <w:rPr>
                <w:rFonts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，建设厂房</w:t>
            </w:r>
            <w:r>
              <w:rPr>
                <w:rFonts w:cs="Times New Roman"/>
                <w:color w:val="000000" w:themeColor="text1"/>
                <w:sz w:val="21"/>
                <w:szCs w:val="21"/>
                <w14:textFill>
                  <w14:solidFill>
                    <w14:schemeClr w14:val="tx1"/>
                  </w14:solidFill>
                </w14:textFill>
              </w:rPr>
              <w:t>18052 m</w:t>
            </w:r>
            <w:r>
              <w:rPr>
                <w:rFonts w:cs="Times New Roman"/>
                <w:color w:val="000000" w:themeColor="text1"/>
                <w:sz w:val="21"/>
                <w:szCs w:val="21"/>
                <w:vertAlign w:val="superscript"/>
                <w14:textFill>
                  <w14:solidFill>
                    <w14:schemeClr w14:val="tx1"/>
                  </w14:solidFill>
                </w14:textFill>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循环式生产技术提升改造项目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枣庄金正实业有限公司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新建生产车间、新增调质炉、</w:t>
            </w:r>
            <w:r>
              <w:rPr>
                <w:rFonts w:cs="Times New Roman"/>
                <w:color w:val="000000" w:themeColor="text1"/>
                <w:sz w:val="21"/>
                <w:szCs w:val="21"/>
                <w14:textFill>
                  <w14:solidFill>
                    <w14:schemeClr w14:val="tx1"/>
                  </w14:solidFill>
                </w14:textFill>
              </w:rPr>
              <w:t>V</w:t>
            </w:r>
            <w:r>
              <w:rPr>
                <w:rFonts w:hint="eastAsia" w:cs="Times New Roman"/>
                <w:color w:val="000000" w:themeColor="text1"/>
                <w:sz w:val="21"/>
                <w:szCs w:val="21"/>
                <w14:textFill>
                  <w14:solidFill>
                    <w14:schemeClr w14:val="tx1"/>
                  </w14:solidFill>
                </w14:textFill>
              </w:rPr>
              <w:t>法生产线、砂箱、浇口切割机、角磨机及检验检测设备共</w:t>
            </w:r>
            <w:r>
              <w:rPr>
                <w:rFonts w:cs="Times New Roman"/>
                <w:color w:val="000000" w:themeColor="text1"/>
                <w:sz w:val="21"/>
                <w:szCs w:val="21"/>
                <w14:textFill>
                  <w14:solidFill>
                    <w14:schemeClr w14:val="tx1"/>
                  </w14:solidFill>
                </w14:textFill>
              </w:rPr>
              <w:t>135</w:t>
            </w:r>
            <w:r>
              <w:rPr>
                <w:rFonts w:hint="eastAsia" w:cs="Times New Roman"/>
                <w:color w:val="000000" w:themeColor="text1"/>
                <w:sz w:val="21"/>
                <w:szCs w:val="21"/>
                <w14:textFill>
                  <w14:solidFill>
                    <w14:schemeClr w14:val="tx1"/>
                  </w14:solidFill>
                </w14:textFill>
              </w:rPr>
              <w:t>台</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二氧化碳资源化利用及精细化学品研发中试项目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2</w:t>
            </w:r>
            <w:r>
              <w:rPr>
                <w:rFonts w:cs="Times New Roman"/>
                <w:color w:val="000000"/>
                <w:sz w:val="21"/>
                <w:szCs w:val="21"/>
              </w:rPr>
              <w:t>021-2022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山东中科绿碳科技有限公司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pPr>
            <w:r>
              <w:fldChar w:fldCharType="begin"/>
            </w:r>
            <w:r>
              <w:instrText xml:space="preserve"> HYPERLINK "http://www.baidu.com/link?url=mDEQ_S7SF2-jqWXap0zatsoQ-wJKQmuhVJG6qZo37APl_rMvS6zKmWGnG-dVfv7WsI7QTDn11NW23CtjFZmGwq" \t "https://www.baidu.com/_blank" </w:instrText>
            </w:r>
            <w:r>
              <w:fldChar w:fldCharType="separate"/>
            </w:r>
            <w:r>
              <w:rPr>
                <w:rFonts w:hint="eastAsia" w:cs="Times New Roman"/>
                <w:color w:val="000000" w:themeColor="text1"/>
                <w:sz w:val="21"/>
                <w:szCs w:val="21"/>
                <w14:textFill>
                  <w14:solidFill>
                    <w14:schemeClr w14:val="tx1"/>
                  </w14:solidFill>
                </w14:textFill>
              </w:rPr>
              <w:t>薛城区工业和信息化局</w:t>
            </w:r>
            <w:r>
              <w:rPr>
                <w:rFonts w:hint="eastAsia" w:cs="Times New Roman"/>
                <w:color w:val="000000" w:themeColor="text1"/>
                <w:sz w:val="21"/>
                <w:szCs w:val="21"/>
                <w14:textFill>
                  <w14:solidFill>
                    <w14:schemeClr w14:val="tx1"/>
                  </w14:solidFill>
                </w14:textFill>
              </w:rPr>
              <w:fldChar w:fldCharType="end"/>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千吨级CO</w:t>
            </w:r>
            <w:r>
              <w:rPr>
                <w:rFonts w:cs="Times New Roman"/>
                <w:color w:val="000000" w:themeColor="text1"/>
                <w:sz w:val="21"/>
                <w:szCs w:val="21"/>
                <w:vertAlign w:val="subscript"/>
                <w14:textFill>
                  <w14:solidFill>
                    <w14:schemeClr w14:val="tx1"/>
                  </w14:solidFill>
                </w14:textFill>
              </w:rPr>
              <w:t>2</w:t>
            </w:r>
            <w:r>
              <w:rPr>
                <w:rFonts w:hint="eastAsia" w:cs="Times New Roman"/>
                <w:color w:val="000000" w:themeColor="text1"/>
                <w:sz w:val="21"/>
                <w:szCs w:val="21"/>
                <w14:textFill>
                  <w14:solidFill>
                    <w14:schemeClr w14:val="tx1"/>
                  </w14:solidFill>
                </w14:textFill>
              </w:rPr>
              <w:t>资源化利用中试装置、千吨级CO资源化利用中试装置和十吨级CO羧基甲酰化中试装置</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生态生活</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京台高速改扩建工程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2019-2022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山东高速集团有限公司、薛城区交通运输局</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薛城区交通运输局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1"/>
                <w14:textFill>
                  <w14:solidFill>
                    <w14:schemeClr w14:val="tx1"/>
                  </w14:solidFill>
                </w14:textFill>
              </w:rPr>
              <w:t>28.5</w:t>
            </w:r>
            <w:r>
              <w:rPr>
                <w:rFonts w:hint="eastAsia" w:cs="Times New Roman"/>
                <w:color w:val="000000" w:themeColor="text1"/>
                <w:sz w:val="21"/>
                <w14:textFill>
                  <w14:solidFill>
                    <w14:schemeClr w14:val="tx1"/>
                  </w14:solidFill>
                </w14:textFill>
              </w:rPr>
              <w:t>公里双向八车道及薛城南、北出口及</w:t>
            </w:r>
            <w:r>
              <w:rPr>
                <w:rFonts w:cs="Times New Roman"/>
                <w:color w:val="000000" w:themeColor="text1"/>
                <w:sz w:val="21"/>
                <w14:textFill>
                  <w14:solidFill>
                    <w14:schemeClr w14:val="tx1"/>
                  </w14:solidFill>
                </w14:textFill>
              </w:rPr>
              <w:t>2</w:t>
            </w:r>
            <w:r>
              <w:rPr>
                <w:rFonts w:hint="eastAsia" w:cs="Times New Roman"/>
                <w:color w:val="000000" w:themeColor="text1"/>
                <w:sz w:val="21"/>
                <w14:textFill>
                  <w14:solidFill>
                    <w14:schemeClr w14:val="tx1"/>
                  </w14:solidFill>
                </w14:textFill>
              </w:rPr>
              <w:t>个服务区建设</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城乡供排水一体化工程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2020-2026</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szCs w:val="21"/>
              </w:rPr>
              <w:t>薛城区城乡水务局、</w:t>
            </w:r>
            <w:r>
              <w:rPr>
                <w:rFonts w:hint="eastAsia" w:cs="Times New Roman"/>
                <w:color w:val="000000"/>
                <w:sz w:val="21"/>
              </w:rPr>
              <w:t>山东晟润水务集团有限公司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szCs w:val="21"/>
              </w:rPr>
              <w:t>薛城区城乡水务局</w:t>
            </w:r>
          </w:p>
        </w:tc>
        <w:tc>
          <w:tcPr>
            <w:tcW w:w="1668"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Times New Roman"/>
                <w:color w:val="000000"/>
                <w:sz w:val="21"/>
              </w:rPr>
            </w:pPr>
            <w:r>
              <w:rPr>
                <w:rFonts w:hint="eastAsia" w:cs="Times New Roman"/>
                <w:color w:val="000000"/>
                <w:sz w:val="21"/>
              </w:rPr>
              <w:t>推进建设铁西水厂、洪源地表水厂和蟠龙河水厂，达到</w:t>
            </w:r>
            <w:r>
              <w:rPr>
                <w:rFonts w:cs="Times New Roman"/>
                <w:color w:val="000000"/>
                <w:sz w:val="21"/>
              </w:rPr>
              <w:t>22.5</w:t>
            </w:r>
            <w:r>
              <w:rPr>
                <w:rFonts w:hint="eastAsia" w:cs="Times New Roman"/>
                <w:color w:val="000000"/>
                <w:sz w:val="21"/>
              </w:rPr>
              <w:t>万</w:t>
            </w:r>
            <w:r>
              <w:rPr>
                <w:rFonts w:cs="Times New Roman"/>
                <w:color w:val="000000"/>
                <w:sz w:val="21"/>
              </w:rPr>
              <w:t>t/d</w:t>
            </w:r>
            <w:r>
              <w:rPr>
                <w:rFonts w:hint="eastAsia" w:cs="Times New Roman"/>
                <w:color w:val="000000"/>
                <w:sz w:val="21"/>
              </w:rPr>
              <w:t>供水能力；推进建设润源污水处理厂、扩建陶庄镇污水处理厂，达到</w:t>
            </w:r>
            <w:r>
              <w:rPr>
                <w:rFonts w:cs="Times New Roman"/>
                <w:color w:val="000000"/>
                <w:sz w:val="21"/>
              </w:rPr>
              <w:t>14</w:t>
            </w:r>
            <w:r>
              <w:rPr>
                <w:rFonts w:hint="eastAsia" w:cs="Times New Roman"/>
                <w:color w:val="000000"/>
                <w:sz w:val="21"/>
              </w:rPr>
              <w:t>万</w:t>
            </w:r>
            <w:r>
              <w:rPr>
                <w:rFonts w:cs="Times New Roman"/>
                <w:color w:val="000000"/>
                <w:sz w:val="21"/>
              </w:rPr>
              <w:t>t/d</w:t>
            </w:r>
            <w:r>
              <w:rPr>
                <w:rFonts w:hint="eastAsia" w:cs="Times New Roman"/>
                <w:color w:val="000000"/>
                <w:sz w:val="21"/>
              </w:rPr>
              <w:t>污水处理能力</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259000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S103</w:t>
            </w:r>
            <w:r>
              <w:rPr>
                <w:rFonts w:hint="eastAsia" w:cs="Times New Roman"/>
                <w:color w:val="000000"/>
                <w:sz w:val="21"/>
              </w:rPr>
              <w:t>济枣线薛城高速立交出口项目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w:t>
            </w:r>
            <w:r>
              <w:rPr>
                <w:rFonts w:hint="eastAsia" w:cs="Times New Roman"/>
                <w:color w:val="000000"/>
                <w:sz w:val="21"/>
              </w:rPr>
              <w:t>2</w:t>
            </w:r>
            <w:r>
              <w:rPr>
                <w:rFonts w:cs="Times New Roman"/>
                <w:color w:val="000000"/>
                <w:sz w:val="21"/>
              </w:rPr>
              <w:t>-202</w:t>
            </w:r>
            <w:r>
              <w:rPr>
                <w:rFonts w:hint="eastAsia" w:cs="Times New Roman"/>
                <w:color w:val="000000"/>
                <w:sz w:val="21"/>
              </w:rPr>
              <w:t>4</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szCs w:val="21"/>
              </w:rPr>
              <w:t>薛城区交通运输局、</w:t>
            </w:r>
            <w:r>
              <w:rPr>
                <w:rFonts w:hint="eastAsia" w:cs="Times New Roman"/>
                <w:color w:val="000000"/>
                <w:sz w:val="21"/>
              </w:rPr>
              <w:t>山东晟汇交通工程集团有限公司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szCs w:val="21"/>
              </w:rPr>
              <w:t>薛城区交通运输局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张岭高速出口。主要包括服务区、桥梁、路基、路面建设</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天山路片区二期棚户区改造工程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建设安置房</w:t>
            </w:r>
            <w:r>
              <w:rPr>
                <w:rFonts w:cs="Times New Roman"/>
                <w:color w:val="000000"/>
                <w:sz w:val="21"/>
              </w:rPr>
              <w:t>512</w:t>
            </w:r>
            <w:r>
              <w:rPr>
                <w:rFonts w:hint="eastAsia" w:cs="Times New Roman"/>
                <w:color w:val="000000"/>
                <w:sz w:val="21"/>
              </w:rPr>
              <w:t>套，总建筑面积</w:t>
            </w:r>
            <w:r>
              <w:rPr>
                <w:rFonts w:cs="Times New Roman"/>
                <w:color w:val="000000"/>
                <w:sz w:val="21"/>
              </w:rPr>
              <w:t>8.39</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西小社区棚改（三期）</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w:t>
            </w:r>
            <w:r>
              <w:rPr>
                <w:rFonts w:hint="eastAsia" w:cs="Times New Roman"/>
                <w:color w:val="000000"/>
                <w:sz w:val="21"/>
              </w:rPr>
              <w:t>2</w:t>
            </w:r>
            <w:r>
              <w:rPr>
                <w:rFonts w:cs="Times New Roman"/>
                <w:color w:val="000000"/>
                <w:sz w:val="21"/>
              </w:rPr>
              <w:t>-202</w:t>
            </w:r>
            <w:r>
              <w:rPr>
                <w:rFonts w:hint="eastAsia" w:cs="Times New Roman"/>
                <w:color w:val="000000"/>
                <w:sz w:val="21"/>
              </w:rPr>
              <w:t>4</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rPr>
                <w:rFonts w:cs="Times New Roman"/>
                <w:color w:val="000000"/>
                <w:sz w:val="21"/>
              </w:rPr>
            </w:pPr>
            <w:r>
              <w:rPr>
                <w:rFonts w:hint="eastAsia" w:cs="Times New Roman"/>
                <w:color w:val="000000"/>
                <w:sz w:val="21"/>
              </w:rPr>
              <w:t>薛城区住房和城乡建设局、山东晟鸿城市建设发展集团有限公司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建设安置房</w:t>
            </w:r>
            <w:r>
              <w:rPr>
                <w:rFonts w:cs="Times New Roman"/>
                <w:color w:val="000000"/>
                <w:sz w:val="21"/>
              </w:rPr>
              <w:t>3417</w:t>
            </w:r>
            <w:r>
              <w:rPr>
                <w:rFonts w:hint="eastAsia" w:cs="Times New Roman"/>
                <w:color w:val="000000"/>
                <w:sz w:val="21"/>
              </w:rPr>
              <w:t>套，营业房</w:t>
            </w:r>
            <w:r>
              <w:rPr>
                <w:rFonts w:cs="Times New Roman"/>
                <w:color w:val="000000"/>
                <w:sz w:val="21"/>
              </w:rPr>
              <w:t>438</w:t>
            </w:r>
            <w:r>
              <w:rPr>
                <w:rFonts w:hint="eastAsia" w:cs="Times New Roman"/>
                <w:color w:val="000000"/>
                <w:sz w:val="21"/>
              </w:rPr>
              <w:t>套，总建筑面积约</w:t>
            </w:r>
            <w:r>
              <w:rPr>
                <w:rFonts w:cs="Times New Roman"/>
                <w:color w:val="000000"/>
                <w:sz w:val="21"/>
              </w:rPr>
              <w:t>70.9</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，已在阳光丽舍小区安置</w:t>
            </w:r>
            <w:r>
              <w:rPr>
                <w:rFonts w:cs="Times New Roman"/>
                <w:color w:val="000000"/>
                <w:sz w:val="21"/>
              </w:rPr>
              <w:t>336</w:t>
            </w:r>
            <w:r>
              <w:rPr>
                <w:rFonts w:hint="eastAsia" w:cs="Times New Roman"/>
                <w:color w:val="000000"/>
                <w:sz w:val="21"/>
              </w:rPr>
              <w:t>套住宅，</w:t>
            </w:r>
            <w:r>
              <w:rPr>
                <w:rFonts w:cs="Times New Roman"/>
                <w:color w:val="000000"/>
                <w:sz w:val="21"/>
              </w:rPr>
              <w:t>29</w:t>
            </w:r>
            <w:r>
              <w:rPr>
                <w:rFonts w:hint="eastAsia" w:cs="Times New Roman"/>
                <w:color w:val="000000"/>
                <w:sz w:val="21"/>
              </w:rPr>
              <w:t>户商铺</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244800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薛城区四里石一期改造工程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建设安置房</w:t>
            </w:r>
            <w:r>
              <w:rPr>
                <w:rFonts w:cs="Times New Roman"/>
                <w:color w:val="000000"/>
                <w:sz w:val="21"/>
              </w:rPr>
              <w:t>2288</w:t>
            </w:r>
            <w:r>
              <w:rPr>
                <w:rFonts w:hint="eastAsia" w:cs="Times New Roman"/>
                <w:color w:val="000000"/>
                <w:sz w:val="21"/>
              </w:rPr>
              <w:t>套，总建筑面积</w:t>
            </w:r>
            <w:r>
              <w:rPr>
                <w:rFonts w:cs="Times New Roman"/>
                <w:color w:val="000000"/>
                <w:sz w:val="21"/>
              </w:rPr>
              <w:t>49.71</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220100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临山片区棚户区改造工程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建设住宅</w:t>
            </w:r>
            <w:r>
              <w:rPr>
                <w:rFonts w:cs="Times New Roman"/>
                <w:color w:val="000000"/>
                <w:sz w:val="21"/>
              </w:rPr>
              <w:t>3199</w:t>
            </w:r>
            <w:r>
              <w:rPr>
                <w:rFonts w:hint="eastAsia" w:cs="Times New Roman"/>
                <w:color w:val="000000"/>
                <w:sz w:val="21"/>
              </w:rPr>
              <w:t>套（其中回迁安置</w:t>
            </w:r>
            <w:r>
              <w:rPr>
                <w:rFonts w:cs="Times New Roman"/>
                <w:color w:val="000000"/>
                <w:sz w:val="21"/>
              </w:rPr>
              <w:t>2633</w:t>
            </w:r>
            <w:r>
              <w:rPr>
                <w:rFonts w:hint="eastAsia" w:cs="Times New Roman"/>
                <w:color w:val="000000"/>
                <w:sz w:val="21"/>
              </w:rPr>
              <w:t>套），总建筑面积</w:t>
            </w:r>
            <w:r>
              <w:rPr>
                <w:rFonts w:cs="Times New Roman"/>
                <w:color w:val="000000"/>
                <w:sz w:val="21"/>
              </w:rPr>
              <w:t>48.47</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159500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曹沃、东巨山等村棚改项目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w:t>
            </w:r>
            <w:r>
              <w:rPr>
                <w:rFonts w:hint="eastAsia" w:cs="Times New Roman"/>
                <w:color w:val="000000"/>
                <w:sz w:val="21"/>
              </w:rPr>
              <w:t>2</w:t>
            </w:r>
            <w:r>
              <w:rPr>
                <w:rFonts w:cs="Times New Roman"/>
                <w:color w:val="000000"/>
                <w:sz w:val="21"/>
              </w:rPr>
              <w:t>-202</w:t>
            </w:r>
            <w:r>
              <w:rPr>
                <w:rFonts w:hint="eastAsia" w:cs="Times New Roman"/>
                <w:color w:val="000000"/>
                <w:sz w:val="21"/>
              </w:rPr>
              <w:t>4</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建设安置房</w:t>
            </w:r>
            <w:r>
              <w:rPr>
                <w:rFonts w:cs="Times New Roman"/>
                <w:color w:val="000000"/>
                <w:sz w:val="21"/>
              </w:rPr>
              <w:t>4252</w:t>
            </w:r>
            <w:r>
              <w:rPr>
                <w:rFonts w:hint="eastAsia" w:cs="Times New Roman"/>
                <w:color w:val="000000"/>
                <w:sz w:val="21"/>
              </w:rPr>
              <w:t>套（其中来泉庄棚改项目回迁安置套数暂未确定），总建筑面积</w:t>
            </w:r>
            <w:r>
              <w:rPr>
                <w:rFonts w:cs="Times New Roman"/>
                <w:color w:val="000000"/>
                <w:sz w:val="21"/>
              </w:rPr>
              <w:t>77.64</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十里湾</w:t>
            </w:r>
            <w:r>
              <w:rPr>
                <w:rFonts w:cs="Times New Roman"/>
                <w:color w:val="000000"/>
                <w:sz w:val="21"/>
              </w:rPr>
              <w:t>·</w:t>
            </w:r>
            <w:r>
              <w:rPr>
                <w:rFonts w:hint="eastAsia" w:cs="Times New Roman"/>
                <w:color w:val="000000"/>
                <w:sz w:val="21"/>
              </w:rPr>
              <w:t>田园牧歌项目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薛城区农业农村局</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薛城区农业农村局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小营水库到白楼湾区域农业基础设施、河道治理及相关配套设施建设</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天山路片区二期棚改工程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枣庄市薛城区城市建设综合开发公司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薛城区住房和城乡建设局、临城街道工作委员会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项目总总建筑面积约</w:t>
            </w:r>
            <w:r>
              <w:rPr>
                <w:rFonts w:cs="Times New Roman"/>
                <w:color w:val="000000"/>
                <w:sz w:val="21"/>
              </w:rPr>
              <w:t>8.42</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其中地上建筑面积约</w:t>
            </w:r>
            <w:r>
              <w:rPr>
                <w:rFonts w:cs="Times New Roman"/>
                <w:color w:val="000000"/>
                <w:sz w:val="21"/>
              </w:rPr>
              <w:t>6.29</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，地下建筑面积约</w:t>
            </w:r>
            <w:r>
              <w:rPr>
                <w:rFonts w:cs="Times New Roman"/>
                <w:color w:val="000000"/>
                <w:sz w:val="21"/>
              </w:rPr>
              <w:t>2.13</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，需新建回迁安置住房约</w:t>
            </w:r>
            <w:r>
              <w:rPr>
                <w:rFonts w:cs="Times New Roman"/>
                <w:color w:val="000000"/>
                <w:sz w:val="21"/>
              </w:rPr>
              <w:t>514</w:t>
            </w:r>
            <w:r>
              <w:rPr>
                <w:rFonts w:hint="eastAsia" w:cs="Times New Roman"/>
                <w:color w:val="000000"/>
                <w:sz w:val="21"/>
              </w:rPr>
              <w:t>套</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西小社区棚改工程（三期）</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山东晟鸿城市建设发展集团有限公司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薛城区住房和城乡建设局、常庄街道工作委员会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项目总回迁安置建筑面积</w:t>
            </w:r>
            <w:r>
              <w:rPr>
                <w:rFonts w:cs="Times New Roman"/>
                <w:color w:val="000000"/>
                <w:sz w:val="21"/>
              </w:rPr>
              <w:t>41</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，（住宅</w:t>
            </w:r>
            <w:r>
              <w:rPr>
                <w:rFonts w:cs="Times New Roman"/>
                <w:color w:val="000000"/>
                <w:sz w:val="21"/>
              </w:rPr>
              <w:t>27</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、商业</w:t>
            </w:r>
            <w:r>
              <w:rPr>
                <w:rFonts w:cs="Times New Roman"/>
                <w:color w:val="000000"/>
                <w:sz w:val="21"/>
              </w:rPr>
              <w:t>8</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、地下</w:t>
            </w:r>
            <w:r>
              <w:rPr>
                <w:rFonts w:cs="Times New Roman"/>
                <w:color w:val="000000"/>
                <w:sz w:val="21"/>
              </w:rPr>
              <w:t>6</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244800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四里石一期改造工程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山东薛城盛泰房地产开发有限公司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薛城区住房和城乡建设局、新城街道工作委员会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项目总回迁安置建筑面积</w:t>
            </w:r>
            <w:r>
              <w:rPr>
                <w:rFonts w:cs="Times New Roman"/>
                <w:color w:val="000000"/>
                <w:sz w:val="21"/>
              </w:rPr>
              <w:t>49.71</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，（地上</w:t>
            </w:r>
            <w:r>
              <w:rPr>
                <w:rFonts w:cs="Times New Roman"/>
                <w:color w:val="000000"/>
                <w:sz w:val="21"/>
              </w:rPr>
              <w:t>36.97</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、地下</w:t>
            </w:r>
            <w:r>
              <w:rPr>
                <w:rFonts w:cs="Times New Roman"/>
                <w:color w:val="000000"/>
                <w:sz w:val="21"/>
              </w:rPr>
              <w:t>12.74</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257000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薛庄片区棚改回迁工程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枣庄市锦泰置业有限公司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薛城区住房和城乡建设局、新城街道工作委员会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项目总回迁安置建筑面积</w:t>
            </w:r>
            <w:r>
              <w:rPr>
                <w:rFonts w:cs="Times New Roman"/>
                <w:color w:val="000000"/>
                <w:sz w:val="21"/>
              </w:rPr>
              <w:t>58.96</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，（地上</w:t>
            </w:r>
            <w:r>
              <w:rPr>
                <w:rFonts w:cs="Times New Roman"/>
                <w:color w:val="000000"/>
                <w:sz w:val="21"/>
              </w:rPr>
              <w:t>44.22</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、地下</w:t>
            </w:r>
            <w:r>
              <w:rPr>
                <w:rFonts w:cs="Times New Roman"/>
                <w:color w:val="000000"/>
                <w:sz w:val="21"/>
              </w:rPr>
              <w:t>14.73</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何庄社区改造工程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山东仲建发展有限公司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薛城区住房和城乡建设局、常庄街道工作委员会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项目总回迁安置建筑面积</w:t>
            </w:r>
            <w:r>
              <w:rPr>
                <w:rFonts w:cs="Times New Roman"/>
                <w:color w:val="000000"/>
                <w:sz w:val="21"/>
              </w:rPr>
              <w:t>9.53</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，（地上</w:t>
            </w:r>
            <w:r>
              <w:rPr>
                <w:rFonts w:cs="Times New Roman"/>
                <w:color w:val="000000"/>
                <w:sz w:val="21"/>
              </w:rPr>
              <w:t>7.26</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、地下</w:t>
            </w:r>
            <w:r>
              <w:rPr>
                <w:rFonts w:cs="Times New Roman"/>
                <w:color w:val="000000"/>
                <w:sz w:val="21"/>
              </w:rPr>
              <w:t>2.27</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highlight w:val="yellow"/>
              </w:rPr>
            </w:pPr>
            <w:r>
              <w:rPr>
                <w:rFonts w:cs="Times New Roman"/>
                <w:color w:val="000000"/>
                <w:kern w:val="0"/>
                <w:sz w:val="21"/>
                <w:szCs w:val="21"/>
              </w:rPr>
              <w:t>15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薛城区长江西路优化提升工程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w:t>
            </w:r>
            <w:r>
              <w:rPr>
                <w:rFonts w:hint="eastAsia" w:cs="Times New Roman"/>
                <w:color w:val="000000"/>
                <w:sz w:val="21"/>
              </w:rPr>
              <w:t>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山东晟汇交通工程集团有限公司、薛城区交通运输局</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薛城区交通运输局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建设长江西路上跨铁路桥，长</w:t>
            </w:r>
            <w:r>
              <w:rPr>
                <w:rFonts w:cs="Times New Roman"/>
                <w:color w:val="000000"/>
                <w:sz w:val="21"/>
              </w:rPr>
              <w:t>1054 m</w:t>
            </w:r>
            <w:r>
              <w:rPr>
                <w:rFonts w:hint="eastAsia" w:cs="Times New Roman"/>
                <w:color w:val="000000"/>
                <w:sz w:val="21"/>
              </w:rPr>
              <w:t>，宽</w:t>
            </w:r>
            <w:r>
              <w:rPr>
                <w:rFonts w:cs="Times New Roman"/>
                <w:color w:val="000000"/>
                <w:sz w:val="21"/>
              </w:rPr>
              <w:t>23.7 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新建枣庄市长河港业有限公司铁路专用线工程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w:t>
            </w:r>
            <w:r>
              <w:rPr>
                <w:rFonts w:hint="eastAsia" w:cs="Times New Roman"/>
                <w:color w:val="000000"/>
                <w:sz w:val="21"/>
              </w:rPr>
              <w:t>2</w:t>
            </w:r>
            <w:r>
              <w:rPr>
                <w:rFonts w:cs="Times New Roman"/>
                <w:color w:val="000000"/>
                <w:sz w:val="21"/>
              </w:rPr>
              <w:t>-202</w:t>
            </w:r>
            <w:r>
              <w:rPr>
                <w:rFonts w:hint="eastAsia" w:cs="Times New Roman"/>
                <w:color w:val="000000"/>
                <w:sz w:val="21"/>
              </w:rPr>
              <w:t>4</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山东晟汇交通工程集团有限公司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薛城区交通运输局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新建铁路专用线9.2公里，占地328亩，建设装卸线</w:t>
            </w:r>
            <w:r>
              <w:rPr>
                <w:rFonts w:cs="Times New Roman"/>
                <w:color w:val="000000"/>
                <w:sz w:val="21"/>
              </w:rPr>
              <w:t>2</w:t>
            </w:r>
            <w:r>
              <w:rPr>
                <w:rFonts w:hint="eastAsia" w:cs="Times New Roman"/>
                <w:color w:val="000000"/>
                <w:sz w:val="21"/>
              </w:rPr>
              <w:t>条</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w:t>
            </w:r>
            <w:r>
              <w:rPr>
                <w:rFonts w:hint="eastAsia" w:cs="Times New Roman"/>
                <w:color w:val="000000"/>
                <w:sz w:val="21"/>
              </w:rPr>
              <w:t>36</w:t>
            </w:r>
            <w:r>
              <w:rPr>
                <w:rFonts w:cs="Times New Roman"/>
                <w:color w:val="000000"/>
                <w:sz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S322</w:t>
            </w:r>
            <w:r>
              <w:rPr>
                <w:rFonts w:hint="eastAsia" w:cs="Times New Roman"/>
                <w:color w:val="000000"/>
                <w:sz w:val="21"/>
              </w:rPr>
              <w:t>枣欢线改建工程（齐陶路）</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2022-2024</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薛城区交通运输局</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薛城区交通运输局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道路长9.5公里，占地 749亩，主要包括桥梁、路基、路面建设</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18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枣庄市薛城区铁西水厂与棚户区管网配套工程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rPr>
              <w:t>山东晟润水务集团有限公司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建设日供水</w:t>
            </w:r>
            <w:r>
              <w:rPr>
                <w:rFonts w:cs="Times New Roman"/>
                <w:color w:val="000000"/>
                <w:sz w:val="21"/>
                <w:szCs w:val="21"/>
              </w:rPr>
              <w:t>3.5</w:t>
            </w:r>
            <w:r>
              <w:rPr>
                <w:rFonts w:hint="eastAsia" w:cs="Times New Roman"/>
                <w:color w:val="000000"/>
                <w:sz w:val="21"/>
                <w:szCs w:val="21"/>
              </w:rPr>
              <w:t>万</w:t>
            </w:r>
            <w:r>
              <w:rPr>
                <w:rFonts w:cs="Times New Roman"/>
                <w:color w:val="000000"/>
                <w:sz w:val="21"/>
                <w:szCs w:val="21"/>
              </w:rPr>
              <w:t>t</w:t>
            </w:r>
            <w:r>
              <w:rPr>
                <w:rFonts w:hint="eastAsia" w:cs="Times New Roman"/>
                <w:color w:val="000000"/>
                <w:sz w:val="21"/>
                <w:szCs w:val="21"/>
              </w:rPr>
              <w:t>水厂一座，配套输水管线</w:t>
            </w:r>
            <w:r>
              <w:rPr>
                <w:rFonts w:cs="Times New Roman"/>
                <w:color w:val="000000"/>
                <w:sz w:val="21"/>
                <w:szCs w:val="21"/>
              </w:rPr>
              <w:t>35 km</w:t>
            </w:r>
            <w:r>
              <w:rPr>
                <w:rFonts w:hint="eastAsia" w:cs="Times New Roman"/>
                <w:color w:val="000000"/>
                <w:sz w:val="21"/>
                <w:szCs w:val="21"/>
              </w:rPr>
              <w:t>，配水管线</w:t>
            </w:r>
            <w:r>
              <w:rPr>
                <w:rFonts w:cs="Times New Roman"/>
                <w:color w:val="000000"/>
                <w:sz w:val="21"/>
                <w:szCs w:val="21"/>
              </w:rPr>
              <w:t>36.9 km</w:t>
            </w:r>
            <w:r>
              <w:rPr>
                <w:rFonts w:hint="eastAsia" w:cs="Times New Roman"/>
                <w:color w:val="000000"/>
                <w:sz w:val="21"/>
                <w:szCs w:val="21"/>
              </w:rPr>
              <w:t>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cs="Times New Roman"/>
                <w:color w:val="000000"/>
                <w:sz w:val="21"/>
                <w:szCs w:val="21"/>
              </w:rPr>
              <w:t>20100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薛城医疗智谷大健康产业园</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山东晟宏城发集团</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常庄街道</w:t>
            </w:r>
          </w:p>
          <w:p>
            <w:pPr>
              <w:widowControl/>
              <w:spacing w:line="240" w:lineRule="auto"/>
              <w:ind w:firstLine="0" w:firstLineChars="0"/>
              <w:jc w:val="center"/>
              <w:rPr>
                <w:rFonts w:cs="Times New Roman"/>
                <w:color w:val="000000"/>
                <w:sz w:val="21"/>
              </w:rPr>
            </w:pPr>
            <w:r>
              <w:rPr>
                <w:rFonts w:hint="eastAsia" w:cs="Times New Roman"/>
                <w:color w:val="000000"/>
                <w:sz w:val="21"/>
              </w:rPr>
              <w:t>经济开发区</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总建筑面积</w:t>
            </w:r>
            <w:r>
              <w:rPr>
                <w:rFonts w:cs="Times New Roman"/>
                <w:color w:val="000000"/>
                <w:sz w:val="21"/>
              </w:rPr>
              <w:t>9.4</w:t>
            </w:r>
            <w:r>
              <w:rPr>
                <w:rFonts w:hint="eastAsia" w:cs="Times New Roman"/>
                <w:color w:val="000000"/>
                <w:sz w:val="21"/>
              </w:rPr>
              <w:t>万平方米，占地</w:t>
            </w:r>
            <w:r>
              <w:rPr>
                <w:rFonts w:cs="Times New Roman"/>
                <w:color w:val="000000"/>
                <w:sz w:val="21"/>
              </w:rPr>
              <w:t>78</w:t>
            </w:r>
            <w:r>
              <w:rPr>
                <w:rFonts w:hint="eastAsia" w:cs="Times New Roman"/>
                <w:color w:val="000000"/>
                <w:sz w:val="21"/>
              </w:rPr>
              <w:t>亩，是集研发、中试、注册、生产、销售于一体的医疗健康产业孵化平台，着力打造高质量发展新动能。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薛城经济开发区基础设施配套建设工程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薛城区经济开发区、</w:t>
            </w:r>
            <w:r>
              <w:rPr>
                <w:rFonts w:hint="eastAsia" w:cs="Times New Roman"/>
                <w:color w:val="000000"/>
                <w:sz w:val="21"/>
              </w:rPr>
              <w:t>山东晟汇交通工程集团有限公司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薛城区经济开发区</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主要涉及薛城经济开发区、化工产业园及青啤产业园三个园区道路和相关市政配套设施。</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173500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青啤国际康养社区</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kern w:val="0"/>
                <w:sz w:val="21"/>
                <w:szCs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青啤地产（枣庄）有限公司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新城街道工作委员会</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总建筑面积</w:t>
            </w:r>
            <w:r>
              <w:rPr>
                <w:rFonts w:cs="Times New Roman"/>
                <w:color w:val="000000"/>
                <w:sz w:val="21"/>
              </w:rPr>
              <w:t>41</w:t>
            </w:r>
            <w:r>
              <w:rPr>
                <w:rFonts w:hint="eastAsia" w:cs="Times New Roman"/>
                <w:color w:val="000000"/>
                <w:sz w:val="21"/>
              </w:rPr>
              <w:t>万平方米，总占地面积</w:t>
            </w:r>
            <w:r>
              <w:rPr>
                <w:rFonts w:cs="Times New Roman"/>
                <w:color w:val="000000"/>
                <w:sz w:val="21"/>
              </w:rPr>
              <w:t>270</w:t>
            </w:r>
            <w:r>
              <w:rPr>
                <w:rFonts w:hint="eastAsia" w:cs="Times New Roman"/>
                <w:color w:val="000000"/>
                <w:sz w:val="21"/>
              </w:rPr>
              <w:t>亩，包括青岛啤酒广场及文旅商业、康养社区及幼儿园、小学。</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22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三湾里</w:t>
            </w:r>
            <w:r>
              <w:rPr>
                <w:rFonts w:cs="Times New Roman"/>
                <w:color w:val="000000"/>
                <w:sz w:val="21"/>
              </w:rPr>
              <w:t>·</w:t>
            </w:r>
            <w:r>
              <w:rPr>
                <w:rFonts w:hint="eastAsia" w:cs="Times New Roman"/>
                <w:color w:val="000000"/>
                <w:sz w:val="21"/>
              </w:rPr>
              <w:t>薛河古韵</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山东晟润水务集团有限公司、</w:t>
            </w:r>
          </w:p>
          <w:p>
            <w:pPr>
              <w:widowControl/>
              <w:spacing w:line="240" w:lineRule="auto"/>
              <w:ind w:firstLine="0" w:firstLineChars="0"/>
              <w:jc w:val="center"/>
              <w:rPr>
                <w:rFonts w:cs="Times New Roman"/>
                <w:color w:val="000000"/>
                <w:sz w:val="21"/>
              </w:rPr>
            </w:pPr>
            <w:r>
              <w:rPr>
                <w:rFonts w:hint="eastAsia" w:cs="Times New Roman"/>
                <w:color w:val="000000"/>
                <w:sz w:val="21"/>
              </w:rPr>
              <w:t>陶庄镇人民政府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cs="Times New Roman"/>
                <w:color w:val="000000"/>
                <w:sz w:val="21"/>
              </w:rPr>
            </w:pPr>
            <w:r>
              <w:rPr>
                <w:rFonts w:hint="eastAsia" w:cs="Times New Roman"/>
                <w:color w:val="000000"/>
                <w:sz w:val="21"/>
              </w:rPr>
              <w:t>项目总规划区域为</w:t>
            </w:r>
            <w:r>
              <w:rPr>
                <w:rFonts w:cs="Times New Roman"/>
                <w:color w:val="000000"/>
                <w:sz w:val="21"/>
              </w:rPr>
              <w:t>1.6</w:t>
            </w:r>
            <w:r>
              <w:rPr>
                <w:rFonts w:hint="eastAsia" w:cs="Times New Roman"/>
                <w:color w:val="000000"/>
                <w:sz w:val="21"/>
              </w:rPr>
              <w:t>平方公里，位于薛城区陶庄镇境内，主要以蟠龙河、十字河为轴</w:t>
            </w:r>
            <w:r>
              <w:rPr>
                <w:rFonts w:cs="Times New Roman"/>
                <w:color w:val="000000"/>
                <w:sz w:val="21"/>
              </w:rPr>
              <w:t>,</w:t>
            </w:r>
            <w:r>
              <w:rPr>
                <w:rFonts w:hint="eastAsia" w:cs="Times New Roman"/>
                <w:color w:val="000000"/>
                <w:sz w:val="21"/>
              </w:rPr>
              <w:t>实施清淤疏浚、修坡筑堤、沿线村庄改造及配套设施建设、美丽乡村建设、生态环境综合整治、休闲康养和现代农业产业布局，建成集生态宜居、现代农业、休闲娱乐、智慧康养等为一体的乡村振兴示范片区。</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23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十里湾</w:t>
            </w:r>
            <w:r>
              <w:rPr>
                <w:rFonts w:cs="Times New Roman"/>
                <w:color w:val="000000"/>
                <w:sz w:val="21"/>
              </w:rPr>
              <w:t>·</w:t>
            </w:r>
            <w:r>
              <w:rPr>
                <w:rFonts w:hint="eastAsia" w:cs="Times New Roman"/>
                <w:color w:val="000000"/>
                <w:sz w:val="21"/>
              </w:rPr>
              <w:t>田园沐歌综合体</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kern w:val="0"/>
                <w:sz w:val="21"/>
                <w:szCs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占地</w:t>
            </w:r>
            <w:r>
              <w:rPr>
                <w:rFonts w:cs="Times New Roman"/>
                <w:color w:val="000000"/>
                <w:sz w:val="21"/>
              </w:rPr>
              <w:t>492.867</w:t>
            </w:r>
            <w:r>
              <w:rPr>
                <w:rFonts w:hint="eastAsia" w:cs="Times New Roman"/>
                <w:color w:val="000000"/>
                <w:sz w:val="21"/>
              </w:rPr>
              <w:t>亩，建设水库扩容、防渗加固、水域治理、沿线村庄改造及配套设施建设、康养休闲养老为一体的省级田园综合体</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87000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森林乡镇、森林村居、美丽庭院、绿化示范家庭创建项目（三湾里·薛河古韵片区）</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薛城区自然资源局、林业发展服务中心，薛城区妇女联合会、相关镇街</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snapToGrid w:val="0"/>
                <w:kern w:val="0"/>
                <w:sz w:val="21"/>
                <w:szCs w:val="21"/>
                <w:lang w:bidi="ar"/>
              </w:rPr>
              <w:t>镇域范围内建有生态公园，主要街道全绿化；村居以绿地、街道绿化和环村林带建设为重点，充分利用村旁、路旁、水旁、宅旁进行“四旁”植树。庭院内绿化、美化。建设森林乡镇</w:t>
            </w:r>
            <w:r>
              <w:rPr>
                <w:rFonts w:cs="Times New Roman"/>
                <w:snapToGrid w:val="0"/>
                <w:kern w:val="0"/>
                <w:sz w:val="21"/>
                <w:szCs w:val="21"/>
                <w:lang w:bidi="ar"/>
              </w:rPr>
              <w:t>1</w:t>
            </w:r>
            <w:r>
              <w:rPr>
                <w:rFonts w:hint="eastAsia" w:cs="Times New Roman"/>
                <w:snapToGrid w:val="0"/>
                <w:kern w:val="0"/>
                <w:sz w:val="21"/>
                <w:szCs w:val="21"/>
                <w:lang w:bidi="ar"/>
              </w:rPr>
              <w:t>个、森林村居</w:t>
            </w:r>
            <w:r>
              <w:rPr>
                <w:rFonts w:cs="Times New Roman"/>
                <w:snapToGrid w:val="0"/>
                <w:kern w:val="0"/>
                <w:sz w:val="21"/>
                <w:szCs w:val="21"/>
                <w:lang w:bidi="ar"/>
              </w:rPr>
              <w:t>10</w:t>
            </w:r>
            <w:r>
              <w:rPr>
                <w:rFonts w:hint="eastAsia" w:cs="Times New Roman"/>
                <w:snapToGrid w:val="0"/>
                <w:kern w:val="0"/>
                <w:sz w:val="21"/>
                <w:szCs w:val="21"/>
                <w:lang w:bidi="ar"/>
              </w:rPr>
              <w:t>个、美丽庭院及绿化示范家庭</w:t>
            </w:r>
            <w:r>
              <w:rPr>
                <w:rFonts w:cs="Times New Roman"/>
                <w:snapToGrid w:val="0"/>
                <w:kern w:val="0"/>
                <w:sz w:val="21"/>
                <w:szCs w:val="21"/>
                <w:lang w:bidi="ar"/>
              </w:rPr>
              <w:t>30</w:t>
            </w:r>
            <w:r>
              <w:rPr>
                <w:rFonts w:hint="eastAsia" w:cs="Times New Roman"/>
                <w:snapToGrid w:val="0"/>
                <w:kern w:val="0"/>
                <w:sz w:val="21"/>
                <w:szCs w:val="21"/>
                <w:lang w:bidi="ar"/>
              </w:rPr>
              <w:t>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snapToGrid w:val="0"/>
                <w:kern w:val="0"/>
                <w:sz w:val="21"/>
                <w:szCs w:val="21"/>
                <w:lang w:bidi="ar"/>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hint="eastAsia" w:cs="Times New Roman"/>
                <w:snapToGrid w:val="0"/>
                <w:kern w:val="0"/>
                <w:sz w:val="21"/>
                <w:szCs w:val="21"/>
                <w:lang w:bidi="ar"/>
              </w:rPr>
              <w:t>森林村居、美丽庭院、绿化示范家庭创建项目（九龙泉</w:t>
            </w:r>
            <w:r>
              <w:rPr>
                <w:rFonts w:cs="Times New Roman"/>
                <w:snapToGrid w:val="0"/>
                <w:kern w:val="0"/>
                <w:sz w:val="21"/>
                <w:szCs w:val="21"/>
                <w:lang w:bidi="ar"/>
              </w:rPr>
              <w:t>·</w:t>
            </w:r>
            <w:r>
              <w:rPr>
                <w:rFonts w:hint="eastAsia" w:cs="Times New Roman"/>
                <w:snapToGrid w:val="0"/>
                <w:kern w:val="0"/>
                <w:sz w:val="21"/>
                <w:szCs w:val="21"/>
                <w:lang w:bidi="ar"/>
              </w:rPr>
              <w:t>归园田居片区）</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薛城区自然资源局、林业发展服务中心，薛城区妇女联合会、相关镇街</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hint="eastAsia" w:cs="Times New Roman"/>
                <w:snapToGrid w:val="0"/>
                <w:kern w:val="0"/>
                <w:sz w:val="21"/>
                <w:szCs w:val="21"/>
                <w:lang w:bidi="ar"/>
              </w:rPr>
              <w:t>村居以绿地、街道绿化和环村林带建设为重点，充分利用村旁、路旁、水旁、宅旁进行</w:t>
            </w:r>
            <w:r>
              <w:rPr>
                <w:rFonts w:cs="Times New Roman"/>
                <w:snapToGrid w:val="0"/>
                <w:kern w:val="0"/>
                <w:sz w:val="21"/>
                <w:szCs w:val="21"/>
                <w:lang w:bidi="ar"/>
              </w:rPr>
              <w:t>“</w:t>
            </w:r>
            <w:r>
              <w:rPr>
                <w:rFonts w:hint="eastAsia" w:cs="Times New Roman"/>
                <w:snapToGrid w:val="0"/>
                <w:kern w:val="0"/>
                <w:sz w:val="21"/>
                <w:szCs w:val="21"/>
                <w:lang w:bidi="ar"/>
              </w:rPr>
              <w:t>四旁</w:t>
            </w:r>
            <w:r>
              <w:rPr>
                <w:rFonts w:cs="Times New Roman"/>
                <w:snapToGrid w:val="0"/>
                <w:kern w:val="0"/>
                <w:sz w:val="21"/>
                <w:szCs w:val="21"/>
                <w:lang w:bidi="ar"/>
              </w:rPr>
              <w:t>”</w:t>
            </w:r>
            <w:r>
              <w:rPr>
                <w:rFonts w:hint="eastAsia" w:cs="Times New Roman"/>
                <w:snapToGrid w:val="0"/>
                <w:kern w:val="0"/>
                <w:sz w:val="21"/>
                <w:szCs w:val="21"/>
                <w:lang w:bidi="ar"/>
              </w:rPr>
              <w:t>植树。庭院内绿化、美化。建设森林村居</w:t>
            </w:r>
            <w:r>
              <w:rPr>
                <w:rFonts w:cs="Times New Roman"/>
                <w:snapToGrid w:val="0"/>
                <w:kern w:val="0"/>
                <w:sz w:val="21"/>
                <w:szCs w:val="21"/>
                <w:lang w:bidi="ar"/>
              </w:rPr>
              <w:t>10</w:t>
            </w:r>
            <w:r>
              <w:rPr>
                <w:rFonts w:hint="eastAsia" w:cs="Times New Roman"/>
                <w:snapToGrid w:val="0"/>
                <w:kern w:val="0"/>
                <w:sz w:val="21"/>
                <w:szCs w:val="21"/>
                <w:lang w:bidi="ar"/>
              </w:rPr>
              <w:t>个、美丽庭院及绿化示范家庭</w:t>
            </w:r>
            <w:r>
              <w:rPr>
                <w:rFonts w:cs="Times New Roman"/>
                <w:snapToGrid w:val="0"/>
                <w:kern w:val="0"/>
                <w:sz w:val="21"/>
                <w:szCs w:val="21"/>
                <w:lang w:bidi="ar"/>
              </w:rPr>
              <w:t>30</w:t>
            </w:r>
            <w:r>
              <w:rPr>
                <w:rFonts w:hint="eastAsia" w:cs="Times New Roman"/>
                <w:snapToGrid w:val="0"/>
                <w:kern w:val="0"/>
                <w:sz w:val="21"/>
                <w:szCs w:val="21"/>
                <w:lang w:bidi="ar"/>
              </w:rPr>
              <w:t>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cs="Times New Roman"/>
                <w:snapToGrid w:val="0"/>
                <w:kern w:val="0"/>
                <w:sz w:val="21"/>
                <w:szCs w:val="21"/>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hint="eastAsia" w:cs="Times New Roman"/>
                <w:snapToGrid w:val="0"/>
                <w:kern w:val="0"/>
                <w:sz w:val="21"/>
                <w:szCs w:val="21"/>
                <w:lang w:bidi="ar"/>
              </w:rPr>
              <w:t>森林村居、美丽庭院、绿化示范家庭创建项目（十里湾</w:t>
            </w:r>
            <w:r>
              <w:rPr>
                <w:rFonts w:cs="Times New Roman"/>
                <w:snapToGrid w:val="0"/>
                <w:kern w:val="0"/>
                <w:sz w:val="21"/>
                <w:szCs w:val="21"/>
                <w:lang w:bidi="ar"/>
              </w:rPr>
              <w:t>·</w:t>
            </w:r>
            <w:r>
              <w:rPr>
                <w:rFonts w:hint="eastAsia" w:cs="Times New Roman"/>
                <w:snapToGrid w:val="0"/>
                <w:kern w:val="0"/>
                <w:sz w:val="21"/>
                <w:szCs w:val="21"/>
                <w:lang w:bidi="ar"/>
              </w:rPr>
              <w:t>田园沐歌片区）</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2021-2025</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薛城区自然资源局、林业发展服务中心，薛城区妇女联合会、相关镇街</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hint="eastAsia" w:cs="Times New Roman"/>
                <w:snapToGrid w:val="0"/>
                <w:kern w:val="0"/>
                <w:sz w:val="21"/>
                <w:szCs w:val="21"/>
                <w:lang w:bidi="ar"/>
              </w:rPr>
              <w:t>村居以绿地、街道绿化和环村林带建设为重点，充分利用村旁、路旁、水旁、宅旁进行</w:t>
            </w:r>
            <w:r>
              <w:rPr>
                <w:rFonts w:cs="Times New Roman"/>
                <w:snapToGrid w:val="0"/>
                <w:kern w:val="0"/>
                <w:sz w:val="21"/>
                <w:szCs w:val="21"/>
                <w:lang w:bidi="ar"/>
              </w:rPr>
              <w:t>“</w:t>
            </w:r>
            <w:r>
              <w:rPr>
                <w:rFonts w:hint="eastAsia" w:cs="Times New Roman"/>
                <w:snapToGrid w:val="0"/>
                <w:kern w:val="0"/>
                <w:sz w:val="21"/>
                <w:szCs w:val="21"/>
                <w:lang w:bidi="ar"/>
              </w:rPr>
              <w:t>四旁</w:t>
            </w:r>
            <w:r>
              <w:rPr>
                <w:rFonts w:cs="Times New Roman"/>
                <w:snapToGrid w:val="0"/>
                <w:kern w:val="0"/>
                <w:sz w:val="21"/>
                <w:szCs w:val="21"/>
                <w:lang w:bidi="ar"/>
              </w:rPr>
              <w:t>”</w:t>
            </w:r>
            <w:r>
              <w:rPr>
                <w:rFonts w:hint="eastAsia" w:cs="Times New Roman"/>
                <w:snapToGrid w:val="0"/>
                <w:kern w:val="0"/>
                <w:sz w:val="21"/>
                <w:szCs w:val="21"/>
                <w:lang w:bidi="ar"/>
              </w:rPr>
              <w:t>植树。庭院内绿化、美化。建设森林村居</w:t>
            </w:r>
            <w:r>
              <w:rPr>
                <w:rFonts w:cs="Times New Roman"/>
                <w:snapToGrid w:val="0"/>
                <w:kern w:val="0"/>
                <w:sz w:val="21"/>
                <w:szCs w:val="21"/>
                <w:lang w:bidi="ar"/>
              </w:rPr>
              <w:t>10</w:t>
            </w:r>
            <w:r>
              <w:rPr>
                <w:rFonts w:hint="eastAsia" w:cs="Times New Roman"/>
                <w:snapToGrid w:val="0"/>
                <w:kern w:val="0"/>
                <w:sz w:val="21"/>
                <w:szCs w:val="21"/>
                <w:lang w:bidi="ar"/>
              </w:rPr>
              <w:t>个、美丽庭院及绿化示范家庭</w:t>
            </w:r>
            <w:r>
              <w:rPr>
                <w:rFonts w:cs="Times New Roman"/>
                <w:snapToGrid w:val="0"/>
                <w:kern w:val="0"/>
                <w:sz w:val="21"/>
                <w:szCs w:val="21"/>
                <w:lang w:bidi="ar"/>
              </w:rPr>
              <w:t>40</w:t>
            </w:r>
            <w:r>
              <w:rPr>
                <w:rFonts w:hint="eastAsia" w:cs="Times New Roman"/>
                <w:snapToGrid w:val="0"/>
                <w:kern w:val="0"/>
                <w:sz w:val="21"/>
                <w:szCs w:val="21"/>
                <w:lang w:bidi="ar"/>
              </w:rPr>
              <w:t>户。</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napToGrid w:val="0"/>
                <w:kern w:val="0"/>
                <w:sz w:val="21"/>
                <w:szCs w:val="21"/>
                <w:lang w:bidi="ar"/>
              </w:rPr>
            </w:pPr>
            <w:r>
              <w:rPr>
                <w:rFonts w:cs="Times New Roman"/>
                <w:snapToGrid w:val="0"/>
                <w:kern w:val="0"/>
                <w:sz w:val="21"/>
                <w:szCs w:val="21"/>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薛城区留园山庄建设项目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2020-2023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枣庄晟地置业有限公司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kern w:val="0"/>
                <w:sz w:val="21"/>
                <w:szCs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建筑面积</w:t>
            </w:r>
            <w:r>
              <w:rPr>
                <w:rFonts w:cs="Times New Roman"/>
                <w:color w:val="000000"/>
                <w:sz w:val="21"/>
              </w:rPr>
              <w:t>88118 m</w:t>
            </w:r>
            <w:r>
              <w:rPr>
                <w:rFonts w:cs="Times New Roman"/>
                <w:color w:val="000000"/>
                <w:sz w:val="21"/>
                <w:vertAlign w:val="superscript"/>
              </w:rPr>
              <w:t>2</w:t>
            </w:r>
            <w:r>
              <w:rPr>
                <w:rFonts w:hint="eastAsia" w:cs="Times New Roman"/>
                <w:color w:val="000000"/>
                <w:sz w:val="21"/>
              </w:rPr>
              <w:t>，占地</w:t>
            </w:r>
            <w:r>
              <w:rPr>
                <w:rFonts w:cs="Times New Roman"/>
                <w:color w:val="000000"/>
                <w:sz w:val="21"/>
              </w:rPr>
              <w:t>305</w:t>
            </w:r>
            <w:r>
              <w:rPr>
                <w:rFonts w:hint="eastAsia" w:cs="Times New Roman"/>
                <w:color w:val="000000"/>
                <w:sz w:val="21"/>
              </w:rPr>
              <w:t>亩，建设形成餐饮娱乐，酒店住宿，民宿康养，文旅展示等为一体的文旅产业园区</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28</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110</w:t>
            </w:r>
            <w:r>
              <w:rPr>
                <w:rFonts w:hint="eastAsia" w:cs="Times New Roman"/>
                <w:color w:val="000000"/>
                <w:sz w:val="21"/>
              </w:rPr>
              <w:t>千伏燕山输变电工程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国网枣庄供电公司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薛城供电中心、</w:t>
            </w:r>
          </w:p>
          <w:p>
            <w:pPr>
              <w:widowControl/>
              <w:spacing w:line="240" w:lineRule="auto"/>
              <w:ind w:firstLine="0" w:firstLineChars="0"/>
              <w:jc w:val="center"/>
              <w:rPr>
                <w:rFonts w:cs="Times New Roman"/>
                <w:color w:val="000000"/>
                <w:sz w:val="21"/>
              </w:rPr>
            </w:pPr>
            <w:r>
              <w:rPr>
                <w:rFonts w:hint="eastAsia" w:cs="Times New Roman"/>
                <w:color w:val="000000"/>
                <w:sz w:val="21"/>
              </w:rPr>
              <w:t>薛城区综合行政执法局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总建筑面积</w:t>
            </w:r>
            <w:r>
              <w:rPr>
                <w:rFonts w:cs="Times New Roman"/>
                <w:color w:val="000000"/>
                <w:sz w:val="21"/>
              </w:rPr>
              <w:t>4120 m</w:t>
            </w:r>
            <w:r>
              <w:rPr>
                <w:rFonts w:cs="Times New Roman"/>
                <w:color w:val="000000"/>
                <w:sz w:val="21"/>
                <w:vertAlign w:val="superscript"/>
              </w:rPr>
              <w:t>2</w:t>
            </w:r>
            <w:r>
              <w:rPr>
                <w:rFonts w:hint="eastAsia" w:cs="Times New Roman"/>
                <w:color w:val="000000"/>
                <w:sz w:val="21"/>
              </w:rPr>
              <w:t>，新建</w:t>
            </w:r>
            <w:r>
              <w:rPr>
                <w:rFonts w:cs="Times New Roman"/>
                <w:color w:val="000000"/>
                <w:sz w:val="21"/>
              </w:rPr>
              <w:t>110</w:t>
            </w:r>
            <w:r>
              <w:rPr>
                <w:rFonts w:hint="eastAsia" w:cs="Times New Roman"/>
                <w:color w:val="000000"/>
                <w:sz w:val="21"/>
              </w:rPr>
              <w:t>千伏线路</w:t>
            </w:r>
            <w:r>
              <w:rPr>
                <w:rFonts w:cs="Times New Roman"/>
                <w:color w:val="000000"/>
                <w:sz w:val="21"/>
              </w:rPr>
              <w:t>2</w:t>
            </w:r>
            <w:r>
              <w:rPr>
                <w:rFonts w:hint="eastAsia" w:cs="Times New Roman"/>
                <w:color w:val="000000"/>
                <w:sz w:val="21"/>
              </w:rPr>
              <w:t>条。新装</w:t>
            </w:r>
            <w:r>
              <w:rPr>
                <w:rFonts w:cs="Times New Roman"/>
                <w:color w:val="000000"/>
                <w:sz w:val="21"/>
              </w:rPr>
              <w:t>110</w:t>
            </w:r>
            <w:r>
              <w:rPr>
                <w:rFonts w:hint="eastAsia" w:cs="Times New Roman"/>
                <w:color w:val="000000"/>
                <w:sz w:val="21"/>
              </w:rPr>
              <w:t>千伏变压器</w:t>
            </w:r>
            <w:r>
              <w:rPr>
                <w:rFonts w:cs="Times New Roman"/>
                <w:color w:val="000000"/>
                <w:sz w:val="21"/>
              </w:rPr>
              <w:t>2</w:t>
            </w:r>
            <w:r>
              <w:rPr>
                <w:rFonts w:hint="eastAsia" w:cs="Times New Roman"/>
                <w:color w:val="000000"/>
                <w:sz w:val="21"/>
              </w:rPr>
              <w:t>台，共计</w:t>
            </w:r>
            <w:r>
              <w:rPr>
                <w:rFonts w:cs="Times New Roman"/>
                <w:color w:val="000000"/>
                <w:sz w:val="21"/>
              </w:rPr>
              <w:t>100</w:t>
            </w:r>
            <w:r>
              <w:rPr>
                <w:rFonts w:hint="eastAsia" w:cs="Times New Roman"/>
                <w:color w:val="000000"/>
                <w:sz w:val="21"/>
              </w:rPr>
              <w:t>兆伏安，新建</w:t>
            </w:r>
            <w:r>
              <w:rPr>
                <w:rFonts w:cs="Times New Roman"/>
                <w:color w:val="000000"/>
                <w:sz w:val="21"/>
              </w:rPr>
              <w:t>110</w:t>
            </w:r>
            <w:r>
              <w:rPr>
                <w:rFonts w:hint="eastAsia" w:cs="Times New Roman"/>
                <w:color w:val="000000"/>
                <w:sz w:val="21"/>
              </w:rPr>
              <w:t>千伏线路</w:t>
            </w:r>
            <w:r>
              <w:rPr>
                <w:rFonts w:cs="Times New Roman"/>
                <w:color w:val="000000"/>
                <w:sz w:val="21"/>
              </w:rPr>
              <w:t>2</w:t>
            </w:r>
            <w:r>
              <w:rPr>
                <w:rFonts w:hint="eastAsia" w:cs="Times New Roman"/>
                <w:color w:val="000000"/>
                <w:sz w:val="21"/>
              </w:rPr>
              <w:t>条，长度</w:t>
            </w:r>
            <w:r>
              <w:rPr>
                <w:rFonts w:cs="Times New Roman"/>
                <w:color w:val="000000"/>
                <w:sz w:val="21"/>
              </w:rPr>
              <w:t>10</w:t>
            </w:r>
            <w:r>
              <w:rPr>
                <w:rFonts w:hint="eastAsia" w:cs="Times New Roman"/>
                <w:color w:val="000000"/>
                <w:sz w:val="21"/>
              </w:rPr>
              <w:t>公里。包括主控制室建筑面积</w:t>
            </w:r>
            <w:r>
              <w:rPr>
                <w:rFonts w:cs="Times New Roman"/>
                <w:color w:val="000000"/>
                <w:sz w:val="21"/>
              </w:rPr>
              <w:t>180 m</w:t>
            </w:r>
            <w:r>
              <w:rPr>
                <w:rFonts w:cs="Times New Roman"/>
                <w:color w:val="000000"/>
                <w:sz w:val="21"/>
                <w:vertAlign w:val="superscript"/>
              </w:rPr>
              <w:t>2</w:t>
            </w:r>
            <w:r>
              <w:rPr>
                <w:rFonts w:hint="eastAsia" w:cs="Times New Roman"/>
                <w:color w:val="000000"/>
                <w:sz w:val="21"/>
              </w:rPr>
              <w:t>，主变室</w:t>
            </w:r>
            <w:r>
              <w:rPr>
                <w:rFonts w:cs="Times New Roman"/>
                <w:color w:val="000000"/>
                <w:sz w:val="21"/>
              </w:rPr>
              <w:t>450 m</w:t>
            </w:r>
            <w:r>
              <w:rPr>
                <w:rFonts w:cs="Times New Roman"/>
                <w:color w:val="000000"/>
                <w:sz w:val="21"/>
                <w:vertAlign w:val="superscript"/>
              </w:rPr>
              <w:t>2</w:t>
            </w:r>
            <w:r>
              <w:rPr>
                <w:rFonts w:hint="eastAsia" w:cs="Times New Roman"/>
                <w:color w:val="000000"/>
                <w:sz w:val="21"/>
              </w:rPr>
              <w:t>，高压室</w:t>
            </w:r>
            <w:r>
              <w:rPr>
                <w:rFonts w:cs="Times New Roman"/>
                <w:color w:val="000000"/>
                <w:sz w:val="21"/>
              </w:rPr>
              <w:t>460 m</w:t>
            </w:r>
            <w:r>
              <w:rPr>
                <w:rFonts w:cs="Times New Roman"/>
                <w:color w:val="000000"/>
                <w:sz w:val="21"/>
                <w:vertAlign w:val="superscript"/>
              </w:rPr>
              <w:t>2</w:t>
            </w:r>
            <w:r>
              <w:rPr>
                <w:rFonts w:hint="eastAsia" w:cs="Times New Roman"/>
                <w:color w:val="000000"/>
                <w:sz w:val="21"/>
              </w:rPr>
              <w:t>，电容器室</w:t>
            </w:r>
            <w:r>
              <w:rPr>
                <w:rFonts w:cs="Times New Roman"/>
                <w:color w:val="000000"/>
                <w:sz w:val="21"/>
              </w:rPr>
              <w:t>110 m</w:t>
            </w:r>
            <w:r>
              <w:rPr>
                <w:rFonts w:cs="Times New Roman"/>
                <w:color w:val="000000"/>
                <w:sz w:val="21"/>
                <w:vertAlign w:val="superscript"/>
              </w:rPr>
              <w:t>2</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29</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w:t>
            </w:r>
            <w:r>
              <w:rPr>
                <w:rFonts w:hint="eastAsia" w:cs="Times New Roman"/>
                <w:color w:val="000000"/>
                <w:sz w:val="21"/>
              </w:rPr>
              <w:t>年中央、省补助支持城镇老旧小区改造工程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薛城区住房保障中心</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薛城区住房保障中心</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总面积</w:t>
            </w:r>
            <w:r>
              <w:rPr>
                <w:rFonts w:cs="Times New Roman"/>
                <w:color w:val="000000"/>
                <w:sz w:val="21"/>
              </w:rPr>
              <w:t>90.12</w:t>
            </w:r>
            <w:r>
              <w:rPr>
                <w:rFonts w:hint="eastAsia" w:cs="Times New Roman"/>
                <w:color w:val="000000"/>
                <w:sz w:val="21"/>
              </w:rPr>
              <w:t>万</w:t>
            </w:r>
            <w:r>
              <w:rPr>
                <w:rFonts w:cs="Times New Roman"/>
                <w:color w:val="000000"/>
                <w:sz w:val="21"/>
              </w:rPr>
              <w:t>m</w:t>
            </w:r>
            <w:r>
              <w:rPr>
                <w:rFonts w:cs="Times New Roman"/>
                <w:color w:val="000000"/>
                <w:sz w:val="21"/>
                <w:vertAlign w:val="superscript"/>
              </w:rPr>
              <w:t>2</w:t>
            </w:r>
            <w:r>
              <w:rPr>
                <w:rFonts w:hint="eastAsia" w:cs="Times New Roman"/>
                <w:color w:val="000000"/>
                <w:sz w:val="21"/>
              </w:rPr>
              <w:t>，屋面防水铺设，修缮落水管、雨污分流、内外墙粉刷，整修小区道路、沥青路面铺设，下水道清淤、化粪池清掏，建设非机动车停车棚、充电桩、便民服务中心，完善车人行交通设施，加装电梯以及供水、供电、供暖管网维修养护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30</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w:t>
            </w:r>
            <w:r>
              <w:rPr>
                <w:rFonts w:hint="eastAsia" w:cs="Times New Roman"/>
                <w:color w:val="000000"/>
                <w:sz w:val="21"/>
              </w:rPr>
              <w:t>年城镇老旧小区外配套设施改造工程</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薛城区住房保障中心</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薛城区住房保障中心</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拟实施芙蓉巷、福泉东巷等</w:t>
            </w:r>
            <w:r>
              <w:rPr>
                <w:rFonts w:cs="Times New Roman"/>
                <w:color w:val="000000"/>
                <w:sz w:val="21"/>
              </w:rPr>
              <w:t>7</w:t>
            </w:r>
            <w:r>
              <w:rPr>
                <w:rFonts w:hint="eastAsia" w:cs="Times New Roman"/>
                <w:color w:val="000000"/>
                <w:sz w:val="21"/>
              </w:rPr>
              <w:t>条背街小巷</w:t>
            </w:r>
            <w:r>
              <w:rPr>
                <w:rFonts w:cs="Times New Roman"/>
                <w:color w:val="000000"/>
                <w:sz w:val="21"/>
              </w:rPr>
              <w:t>.</w:t>
            </w:r>
            <w:r>
              <w:rPr>
                <w:rFonts w:hint="eastAsia" w:cs="Times New Roman"/>
                <w:color w:val="000000"/>
                <w:sz w:val="21"/>
              </w:rPr>
              <w:t>对辖区内老旧住宅规划红线外基础配套设施和公共服务设施实施改造，主要有市政管网配套设施、道路修复配套设施、路灯亮化配套设施、行道树绿化配套设施、雨污分流配套设施、水电气暖等配套设施、公厕环卫配套设施建设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薛城区农村饮水安全巩固提升工程项目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2018-2022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枣庄洪源供水有限公司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w:t>
            </w:r>
            <w:r>
              <w:rPr>
                <w:rFonts w:cs="Times New Roman"/>
                <w:color w:val="000000"/>
                <w:sz w:val="21"/>
              </w:rPr>
              <w:t>2</w:t>
            </w:r>
            <w:r>
              <w:rPr>
                <w:rFonts w:hint="eastAsia" w:cs="Times New Roman"/>
                <w:color w:val="000000"/>
                <w:sz w:val="21"/>
              </w:rPr>
              <w:t>万</w:t>
            </w:r>
            <w:r>
              <w:rPr>
                <w:rFonts w:cs="Times New Roman"/>
                <w:color w:val="000000"/>
                <w:sz w:val="21"/>
              </w:rPr>
              <w:t>t/d</w:t>
            </w:r>
            <w:r>
              <w:rPr>
                <w:rFonts w:hint="eastAsia" w:cs="Times New Roman"/>
                <w:color w:val="000000"/>
                <w:sz w:val="21"/>
              </w:rPr>
              <w:t>处理能力地表水厂</w:t>
            </w:r>
            <w:r>
              <w:rPr>
                <w:rFonts w:cs="Times New Roman"/>
                <w:color w:val="000000"/>
                <w:sz w:val="21"/>
              </w:rPr>
              <w:t>1</w:t>
            </w:r>
            <w:r>
              <w:rPr>
                <w:rFonts w:hint="eastAsia" w:cs="Times New Roman"/>
                <w:color w:val="000000"/>
                <w:sz w:val="21"/>
              </w:rPr>
              <w:t>座，敷设管道约</w:t>
            </w:r>
            <w:r>
              <w:rPr>
                <w:rFonts w:cs="Times New Roman"/>
                <w:color w:val="000000"/>
                <w:sz w:val="21"/>
              </w:rPr>
              <w:t>2025 km</w:t>
            </w:r>
            <w:r>
              <w:rPr>
                <w:rFonts w:hint="eastAsia" w:cs="Times New Roman"/>
                <w:color w:val="000000"/>
                <w:sz w:val="21"/>
              </w:rPr>
              <w:t>，总占地</w:t>
            </w:r>
            <w:r>
              <w:rPr>
                <w:rFonts w:cs="Times New Roman"/>
                <w:color w:val="000000"/>
                <w:sz w:val="21"/>
              </w:rPr>
              <w:t>26.3</w:t>
            </w:r>
            <w:r>
              <w:rPr>
                <w:rFonts w:hint="eastAsia" w:cs="Times New Roman"/>
                <w:color w:val="000000"/>
                <w:sz w:val="21"/>
              </w:rPr>
              <w:t>亩，总建筑面积</w:t>
            </w:r>
            <w:r>
              <w:rPr>
                <w:rFonts w:cs="Times New Roman"/>
                <w:color w:val="000000"/>
                <w:sz w:val="21"/>
              </w:rPr>
              <w:t>3500 m</w:t>
            </w:r>
            <w:r>
              <w:rPr>
                <w:rFonts w:cs="Times New Roman"/>
                <w:color w:val="000000"/>
                <w:sz w:val="21"/>
                <w:vertAlign w:val="superscript"/>
              </w:rPr>
              <w:t>2</w:t>
            </w:r>
            <w:r>
              <w:rPr>
                <w:rFonts w:hint="eastAsia" w:cs="Times New Roman"/>
                <w:color w:val="000000"/>
                <w:sz w:val="21"/>
              </w:rPr>
              <w:t>，购置设备</w:t>
            </w:r>
            <w:r>
              <w:rPr>
                <w:rFonts w:cs="Times New Roman"/>
                <w:color w:val="000000"/>
                <w:sz w:val="21"/>
              </w:rPr>
              <w:t>1</w:t>
            </w:r>
            <w:r>
              <w:rPr>
                <w:rFonts w:hint="eastAsia" w:cs="Times New Roman"/>
                <w:color w:val="000000"/>
                <w:sz w:val="21"/>
              </w:rPr>
              <w:t>套，建设敷设供水主管道约</w:t>
            </w:r>
            <w:r>
              <w:rPr>
                <w:rFonts w:cs="Times New Roman"/>
                <w:color w:val="000000"/>
                <w:sz w:val="21"/>
              </w:rPr>
              <w:t>25 km</w:t>
            </w:r>
            <w:r>
              <w:rPr>
                <w:rFonts w:hint="eastAsia" w:cs="Times New Roman"/>
                <w:color w:val="000000"/>
                <w:sz w:val="21"/>
              </w:rPr>
              <w:t>、支管网约</w:t>
            </w:r>
            <w:r>
              <w:rPr>
                <w:rFonts w:cs="Times New Roman"/>
                <w:color w:val="000000"/>
                <w:sz w:val="21"/>
              </w:rPr>
              <w:t>2000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薛城区建设改造污水管网项目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山东晟润水务集团有限公司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薛城区城乡水务局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建设改造污水管网</w:t>
            </w:r>
            <w:r>
              <w:rPr>
                <w:rFonts w:cs="Times New Roman"/>
                <w:color w:val="000000"/>
                <w:sz w:val="21"/>
              </w:rPr>
              <w:t>8.2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3139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33</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陶庄镇污水处理设施及管网建设改造项目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薛城区陶庄镇人民政府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新建处理能力为</w:t>
            </w:r>
            <w:r>
              <w:rPr>
                <w:rFonts w:cs="Times New Roman"/>
                <w:color w:val="000000"/>
                <w:sz w:val="21"/>
              </w:rPr>
              <w:t>2</w:t>
            </w:r>
            <w:r>
              <w:rPr>
                <w:rFonts w:hint="eastAsia" w:cs="Times New Roman"/>
                <w:color w:val="000000"/>
                <w:sz w:val="21"/>
              </w:rPr>
              <w:t>万吨</w:t>
            </w:r>
            <w:r>
              <w:rPr>
                <w:rFonts w:cs="Times New Roman"/>
                <w:color w:val="000000"/>
                <w:sz w:val="21"/>
              </w:rPr>
              <w:t>/</w:t>
            </w:r>
            <w:r>
              <w:rPr>
                <w:rFonts w:hint="eastAsia" w:cs="Times New Roman"/>
                <w:color w:val="000000"/>
                <w:sz w:val="21"/>
              </w:rPr>
              <w:t>日污水处理设施一座；建设改造污水管网</w:t>
            </w:r>
            <w:r>
              <w:rPr>
                <w:rFonts w:cs="Times New Roman"/>
                <w:color w:val="000000"/>
                <w:sz w:val="21"/>
              </w:rPr>
              <w:t>12</w:t>
            </w:r>
            <w:r>
              <w:rPr>
                <w:rFonts w:hint="eastAsia" w:cs="Times New Roman"/>
                <w:color w:val="000000"/>
                <w:sz w:val="21"/>
              </w:rPr>
              <w:t>公里</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12820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34</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邹坞镇污水处理设施及管网建设改造项目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薛城区邹坞镇人民政府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bookmarkStart w:id="170" w:name="OLE_LINK3"/>
            <w:r>
              <w:rPr>
                <w:rFonts w:hint="eastAsia" w:cs="Times New Roman"/>
                <w:color w:val="000000"/>
                <w:sz w:val="21"/>
              </w:rPr>
              <w:t>薛城区邹坞镇人民政府</w:t>
            </w:r>
            <w:bookmarkEnd w:id="170"/>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新建处理能力为</w:t>
            </w:r>
            <w:r>
              <w:rPr>
                <w:rFonts w:cs="Times New Roman"/>
                <w:color w:val="000000"/>
                <w:sz w:val="21"/>
              </w:rPr>
              <w:t>1.6</w:t>
            </w:r>
            <w:r>
              <w:rPr>
                <w:rFonts w:hint="eastAsia" w:cs="Times New Roman"/>
                <w:color w:val="000000"/>
                <w:sz w:val="21"/>
              </w:rPr>
              <w:t>万吨</w:t>
            </w:r>
            <w:r>
              <w:rPr>
                <w:rFonts w:cs="Times New Roman"/>
                <w:color w:val="000000"/>
                <w:sz w:val="21"/>
              </w:rPr>
              <w:t>/</w:t>
            </w:r>
            <w:r>
              <w:rPr>
                <w:rFonts w:hint="eastAsia" w:cs="Times New Roman"/>
                <w:color w:val="000000"/>
                <w:sz w:val="21"/>
              </w:rPr>
              <w:t>日污水处理设施一座；建设改造污水管网</w:t>
            </w:r>
            <w:r>
              <w:rPr>
                <w:rFonts w:cs="Times New Roman"/>
                <w:color w:val="000000"/>
                <w:sz w:val="21"/>
              </w:rPr>
              <w:t>1.6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5176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35</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周营镇污水处理设施及管网建设改造项目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薛城区周营镇人民政府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新建处理能力为</w:t>
            </w:r>
            <w:r>
              <w:rPr>
                <w:rFonts w:cs="Times New Roman"/>
                <w:color w:val="000000"/>
                <w:sz w:val="21"/>
              </w:rPr>
              <w:t>200</w:t>
            </w:r>
            <w:r>
              <w:rPr>
                <w:rFonts w:hint="eastAsia" w:cs="Times New Roman"/>
                <w:color w:val="000000"/>
                <w:sz w:val="21"/>
              </w:rPr>
              <w:t>吨</w:t>
            </w:r>
            <w:r>
              <w:rPr>
                <w:rFonts w:cs="Times New Roman"/>
                <w:color w:val="000000"/>
                <w:sz w:val="21"/>
              </w:rPr>
              <w:t>/</w:t>
            </w:r>
            <w:r>
              <w:rPr>
                <w:rFonts w:hint="eastAsia" w:cs="Times New Roman"/>
                <w:color w:val="000000"/>
                <w:sz w:val="21"/>
              </w:rPr>
              <w:t>日污水处理设施一座；建设改造污水管网</w:t>
            </w:r>
            <w:r>
              <w:rPr>
                <w:rFonts w:cs="Times New Roman"/>
                <w:color w:val="000000"/>
                <w:sz w:val="21"/>
              </w:rPr>
              <w:t>3.5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36</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沙沟镇管网建设改造项目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2021-2023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sz w:val="21"/>
              </w:rPr>
            </w:pPr>
            <w:r>
              <w:rPr>
                <w:rFonts w:hint="eastAsia" w:cs="Times New Roman"/>
                <w:color w:val="000000"/>
                <w:sz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hint="eastAsia" w:cs="Times New Roman"/>
                <w:color w:val="000000"/>
                <w:sz w:val="21"/>
              </w:rPr>
              <w:t>建设改造污水管网</w:t>
            </w:r>
            <w:r>
              <w:rPr>
                <w:rFonts w:cs="Times New Roman"/>
                <w:color w:val="000000"/>
                <w:sz w:val="21"/>
              </w:rPr>
              <w:t>4 km</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37</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薛城区农村环境综合整治项目</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rPr>
            </w:pPr>
            <w:r>
              <w:rPr>
                <w:rFonts w:cs="Times New Roman"/>
                <w:color w:val="000000"/>
                <w:sz w:val="21"/>
              </w:rPr>
              <w:t>2022-2023</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w:t>
            </w:r>
          </w:p>
        </w:tc>
        <w:tc>
          <w:tcPr>
            <w:tcW w:w="5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kern w:val="0"/>
                <w:sz w:val="21"/>
                <w:szCs w:val="21"/>
              </w:rPr>
              <w:t>枣庄市生态环境局薛城分局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sz w:val="21"/>
                <w:szCs w:val="21"/>
              </w:rPr>
            </w:pPr>
            <w:r>
              <w:rPr>
                <w:rFonts w:hint="eastAsia" w:cs="Times New Roman"/>
                <w:color w:val="000000"/>
                <w:sz w:val="21"/>
                <w:szCs w:val="21"/>
              </w:rPr>
              <w:t>新建污水处理站</w:t>
            </w:r>
            <w:r>
              <w:rPr>
                <w:rFonts w:cs="Times New Roman"/>
                <w:color w:val="000000"/>
                <w:sz w:val="21"/>
                <w:szCs w:val="21"/>
              </w:rPr>
              <w:t>11</w:t>
            </w:r>
            <w:r>
              <w:rPr>
                <w:rFonts w:hint="eastAsia" w:cs="Times New Roman"/>
                <w:color w:val="000000"/>
                <w:sz w:val="21"/>
                <w:szCs w:val="21"/>
              </w:rPr>
              <w:t>座，污水收集管网</w:t>
            </w:r>
            <w:r>
              <w:rPr>
                <w:rFonts w:cs="Times New Roman"/>
                <w:color w:val="000000"/>
                <w:sz w:val="21"/>
                <w:szCs w:val="21"/>
              </w:rPr>
              <w:t>591.81 km</w:t>
            </w:r>
            <w:r>
              <w:rPr>
                <w:rFonts w:hint="eastAsia" w:cs="Times New Roman"/>
                <w:color w:val="000000"/>
                <w:sz w:val="21"/>
                <w:szCs w:val="21"/>
              </w:rPr>
              <w:t>，污水收集池</w:t>
            </w:r>
            <w:r>
              <w:rPr>
                <w:rFonts w:cs="Times New Roman"/>
                <w:color w:val="000000"/>
                <w:sz w:val="21"/>
                <w:szCs w:val="21"/>
              </w:rPr>
              <w:t>109</w:t>
            </w:r>
            <w:r>
              <w:rPr>
                <w:rFonts w:hint="eastAsia" w:cs="Times New Roman"/>
                <w:color w:val="000000"/>
                <w:sz w:val="21"/>
                <w:szCs w:val="21"/>
              </w:rPr>
              <w:t>个</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rPr>
            </w:pPr>
            <w:r>
              <w:rPr>
                <w:rFonts w:cs="Times New Roman"/>
                <w:sz w:val="21"/>
              </w:rPr>
              <w:t>7753.92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生态文化</w:t>
            </w: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kern w:val="0"/>
                <w:sz w:val="21"/>
                <w:szCs w:val="21"/>
              </w:rPr>
            </w:pPr>
            <w:r>
              <w:rPr>
                <w:rFonts w:hint="eastAsia" w:cs="Times New Roman"/>
                <w:kern w:val="0"/>
                <w:sz w:val="21"/>
                <w:szCs w:val="21"/>
              </w:rPr>
              <w:t>枣庄科教创新示范园（一期）</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2018-2023</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枣庄金声文化产业发展有限公司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薛城区沙沟镇人民政府</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建筑面积</w:t>
            </w:r>
            <w:r>
              <w:rPr>
                <w:rFonts w:cs="Times New Roman"/>
                <w:color w:val="000000"/>
                <w:kern w:val="0"/>
                <w:sz w:val="21"/>
                <w:szCs w:val="21"/>
              </w:rPr>
              <w:t>79.6</w:t>
            </w:r>
            <w:r>
              <w:rPr>
                <w:rFonts w:hint="eastAsia" w:cs="Times New Roman"/>
                <w:color w:val="000000"/>
                <w:kern w:val="0"/>
                <w:sz w:val="21"/>
                <w:szCs w:val="21"/>
              </w:rPr>
              <w:t>万</w:t>
            </w:r>
            <w:r>
              <w:rPr>
                <w:rFonts w:cs="Times New Roman"/>
                <w:color w:val="000000"/>
                <w:kern w:val="0"/>
                <w:sz w:val="21"/>
                <w:szCs w:val="21"/>
              </w:rPr>
              <w:t>m</w:t>
            </w:r>
            <w:r>
              <w:rPr>
                <w:rFonts w:cs="Times New Roman"/>
                <w:color w:val="000000"/>
                <w:kern w:val="0"/>
                <w:sz w:val="21"/>
                <w:szCs w:val="21"/>
                <w:vertAlign w:val="superscript"/>
              </w:rPr>
              <w:t>2</w:t>
            </w:r>
            <w:r>
              <w:rPr>
                <w:rFonts w:hint="eastAsia" w:cs="Times New Roman"/>
                <w:color w:val="000000"/>
                <w:kern w:val="0"/>
                <w:sz w:val="21"/>
                <w:szCs w:val="21"/>
              </w:rPr>
              <w:t>，占地</w:t>
            </w:r>
            <w:r>
              <w:rPr>
                <w:rFonts w:cs="Times New Roman"/>
                <w:color w:val="000000"/>
                <w:kern w:val="0"/>
                <w:sz w:val="21"/>
                <w:szCs w:val="21"/>
              </w:rPr>
              <w:t>1885</w:t>
            </w:r>
            <w:r>
              <w:rPr>
                <w:rFonts w:hint="eastAsia" w:cs="Times New Roman"/>
                <w:color w:val="000000"/>
                <w:kern w:val="0"/>
                <w:sz w:val="21"/>
                <w:szCs w:val="21"/>
              </w:rPr>
              <w:t>亩，建设内容包括产教研教学基地、研究中心、图文信息中心、科技创业中心、文博馆、食堂、人才公寓、学员公寓、服务中心等园区建筑及配套景观绿化、室外田径运动场地等。</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757000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Times New Roman"/>
                <w:color w:val="000000"/>
                <w:kern w:val="0"/>
                <w:sz w:val="21"/>
                <w:szCs w:val="21"/>
              </w:rPr>
            </w:pPr>
          </w:p>
        </w:tc>
        <w:tc>
          <w:tcPr>
            <w:tcW w:w="21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kern w:val="0"/>
                <w:sz w:val="21"/>
                <w:szCs w:val="21"/>
              </w:rPr>
            </w:pPr>
            <w:r>
              <w:rPr>
                <w:rFonts w:cs="Times New Roman"/>
                <w:kern w:val="0"/>
                <w:sz w:val="21"/>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韦地科技产学研示范园区</w:t>
            </w:r>
          </w:p>
        </w:tc>
        <w:tc>
          <w:tcPr>
            <w:tcW w:w="5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2020-2022</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上海韦地计算机科技有限公司</w:t>
            </w:r>
          </w:p>
        </w:tc>
        <w:tc>
          <w:tcPr>
            <w:tcW w:w="57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临城街道</w:t>
            </w:r>
          </w:p>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经济开发区、</w:t>
            </w:r>
          </w:p>
          <w:p>
            <w:pPr>
              <w:widowControl/>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薛城区商务和投资促进局</w:t>
            </w:r>
          </w:p>
        </w:tc>
        <w:tc>
          <w:tcPr>
            <w:tcW w:w="166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总建筑面积</w:t>
            </w:r>
            <w:r>
              <w:rPr>
                <w:rFonts w:cs="Times New Roman"/>
                <w:color w:val="000000"/>
                <w:kern w:val="0"/>
                <w:sz w:val="21"/>
                <w:szCs w:val="21"/>
              </w:rPr>
              <w:t>100000 m</w:t>
            </w:r>
            <w:r>
              <w:rPr>
                <w:rFonts w:cs="Times New Roman"/>
                <w:color w:val="000000"/>
                <w:kern w:val="0"/>
                <w:sz w:val="21"/>
                <w:szCs w:val="21"/>
                <w:vertAlign w:val="superscript"/>
              </w:rPr>
              <w:t>2</w:t>
            </w:r>
            <w:r>
              <w:rPr>
                <w:rFonts w:hint="eastAsia" w:cs="Times New Roman"/>
                <w:color w:val="000000"/>
                <w:kern w:val="0"/>
                <w:sz w:val="21"/>
                <w:szCs w:val="21"/>
              </w:rPr>
              <w:t>，主要建设应用创新产品交付、金融科技研发、智能硬件生产、</w:t>
            </w:r>
            <w:r>
              <w:rPr>
                <w:rFonts w:cs="Times New Roman"/>
                <w:color w:val="000000"/>
                <w:kern w:val="0"/>
                <w:sz w:val="21"/>
                <w:szCs w:val="21"/>
              </w:rPr>
              <w:t>PCOE</w:t>
            </w:r>
            <w:r>
              <w:rPr>
                <w:rFonts w:hint="eastAsia" w:cs="Times New Roman"/>
                <w:color w:val="000000"/>
                <w:kern w:val="0"/>
                <w:sz w:val="21"/>
                <w:szCs w:val="21"/>
              </w:rPr>
              <w:t>全球运维“四个中心”及人工智能、海域安防研发“两个基地”</w:t>
            </w:r>
          </w:p>
        </w:tc>
        <w:tc>
          <w:tcPr>
            <w:tcW w:w="3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cs="Times New Roman"/>
                <w:color w:val="000000"/>
                <w:kern w:val="0"/>
                <w:sz w:val="21"/>
                <w:szCs w:val="21"/>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1"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合计</w:t>
            </w:r>
          </w:p>
        </w:tc>
        <w:tc>
          <w:tcPr>
            <w:tcW w:w="3759" w:type="pct"/>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000000"/>
                <w:kern w:val="0"/>
                <w:sz w:val="21"/>
                <w:szCs w:val="21"/>
              </w:rPr>
            </w:pPr>
            <w:r>
              <w:rPr>
                <w:rFonts w:hint="eastAsia" w:cs="Times New Roman"/>
                <w:color w:val="000000"/>
                <w:kern w:val="0"/>
                <w:sz w:val="21"/>
                <w:szCs w:val="21"/>
              </w:rPr>
              <w:t>5733024.69</w:t>
            </w:r>
          </w:p>
        </w:tc>
      </w:tr>
      <w:bookmarkEnd w:id="168"/>
    </w:tbl>
    <w:p>
      <w:pPr>
        <w:adjustRightInd w:val="0"/>
        <w:snapToGrid w:val="0"/>
        <w:spacing w:before="156" w:beforeLines="50"/>
        <w:ind w:firstLine="480"/>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pStyle w:val="3"/>
      </w:pPr>
      <w:bookmarkStart w:id="171" w:name="_Toc69056161"/>
      <w:bookmarkStart w:id="172" w:name="_Toc95666183"/>
      <w:r>
        <w:t>1</w:t>
      </w:r>
      <w:r>
        <w:rPr>
          <w:rFonts w:hint="eastAsia"/>
        </w:rPr>
        <w:t>0</w:t>
      </w:r>
      <w:r>
        <w:t xml:space="preserve"> 保障措施</w:t>
      </w:r>
      <w:bookmarkEnd w:id="171"/>
      <w:bookmarkEnd w:id="172"/>
    </w:p>
    <w:p>
      <w:pPr>
        <w:widowControl/>
        <w:autoSpaceDE w:val="0"/>
        <w:spacing w:before="156" w:beforeLines="50"/>
        <w:ind w:firstLine="560"/>
        <w:rPr>
          <w:rFonts w:cs="宋体"/>
          <w:color w:val="000000"/>
          <w:kern w:val="0"/>
          <w:sz w:val="28"/>
        </w:rPr>
      </w:pPr>
      <w:bookmarkStart w:id="173" w:name="_Toc69056162"/>
      <w:r>
        <w:rPr>
          <w:rFonts w:hint="eastAsia" w:cs="宋体"/>
          <w:color w:val="000000"/>
          <w:kern w:val="0"/>
          <w:sz w:val="28"/>
        </w:rPr>
        <w:t>生态文明示范区建设具有长期性、综合性、系统性和复杂性，涉及到社会、经济、资源环境等诸多领域。全面落实生态文明示范区建设的各项目标和任务，需要各行业、各部门采取切实有效的措施。要以实现薛城区生态文明示范区建设目标为核心，明确责任主体，加大执法力度，拓宽融资渠道，强化科技支撑，鼓励公众参与，并通过行政、法律、组织、经济等多种手段为生态文明示范区建设提供有力保障。</w:t>
      </w:r>
    </w:p>
    <w:p>
      <w:pPr>
        <w:pStyle w:val="4"/>
        <w:spacing w:before="156" w:after="156"/>
        <w:rPr>
          <w:sz w:val="28"/>
          <w:szCs w:val="36"/>
        </w:rPr>
      </w:pPr>
      <w:bookmarkStart w:id="174" w:name="_Toc95666184"/>
      <w:r>
        <w:rPr>
          <w:sz w:val="28"/>
          <w:szCs w:val="36"/>
        </w:rPr>
        <w:t>1</w:t>
      </w:r>
      <w:r>
        <w:rPr>
          <w:rFonts w:hint="eastAsia"/>
          <w:sz w:val="28"/>
          <w:szCs w:val="36"/>
        </w:rPr>
        <w:t>0</w:t>
      </w:r>
      <w:r>
        <w:rPr>
          <w:sz w:val="28"/>
          <w:szCs w:val="36"/>
        </w:rPr>
        <w:t>.1 组织领导保障</w:t>
      </w:r>
      <w:bookmarkEnd w:id="173"/>
      <w:bookmarkEnd w:id="174"/>
    </w:p>
    <w:p>
      <w:pPr>
        <w:ind w:firstLine="560"/>
        <w:rPr>
          <w:sz w:val="28"/>
          <w:szCs w:val="24"/>
        </w:rPr>
      </w:pPr>
      <w:bookmarkStart w:id="175" w:name="_Toc69056163"/>
      <w:r>
        <w:rPr>
          <w:rFonts w:hint="eastAsia"/>
          <w:sz w:val="28"/>
          <w:szCs w:val="24"/>
        </w:rPr>
        <w:t>成立薛城区国家级生态文明建设示范区建设领导小组，由区委、区政府主要领导任组长，有关区领导任副组长，各职能部门主要领导为成员，统一领导和组织薛城区生态文明建设示范区建设的各项工作和任务，协调资源配置，运用行政手段，确保规划落实。设立国家级生态文明建设示范区建设领导小组办公室，负责组织实施具体任务和处理日常具体事务。各责任部门和各镇（街）设专人负责生态文明建设示范区建设工作的任务督办、信息通报、资料的整理汇报等。</w:t>
      </w:r>
    </w:p>
    <w:p>
      <w:pPr>
        <w:widowControl/>
        <w:autoSpaceDE w:val="0"/>
        <w:spacing w:before="156" w:beforeLines="50"/>
        <w:ind w:firstLine="560"/>
        <w:rPr>
          <w:rFonts w:cs="宋体"/>
          <w:color w:val="000000"/>
          <w:kern w:val="0"/>
          <w:sz w:val="28"/>
        </w:rPr>
      </w:pPr>
      <w:r>
        <w:rPr>
          <w:rFonts w:hint="eastAsia" w:cs="宋体"/>
          <w:color w:val="000000"/>
          <w:kern w:val="0"/>
          <w:sz w:val="28"/>
        </w:rPr>
        <w:t>建立目标责任制。国家级生态文明示范区建设项目领导小组办公室针对薛城区生态文明建设示范区建设的具体工作内容，制定年度计划，分解落实建设任务，明确责任单位、责任个人，由区政府与相关责任单位签订目标责任书，确保各项工作和任务的组织落实、任务落实、措施落实。区、镇（街）各级政府和责任部门必须将把生态文明建设示范区建设规划纳入政府经济和社会发展的长远规划和年度计划，把生态文明建设示范区建设的各专项职能列入日常工作内容中，在年度政府工作报告中得到体现。</w:t>
      </w:r>
    </w:p>
    <w:p>
      <w:pPr>
        <w:widowControl/>
        <w:autoSpaceDE w:val="0"/>
        <w:spacing w:before="156" w:beforeLines="50"/>
        <w:ind w:firstLine="560"/>
        <w:rPr>
          <w:rFonts w:cs="宋体"/>
          <w:color w:val="000000"/>
          <w:kern w:val="0"/>
          <w:sz w:val="28"/>
        </w:rPr>
      </w:pPr>
      <w:r>
        <w:rPr>
          <w:rFonts w:hint="eastAsia" w:cs="宋体"/>
          <w:color w:val="000000"/>
          <w:kern w:val="0"/>
          <w:sz w:val="28"/>
        </w:rPr>
        <w:t>建立严格的规划实施领导问责制和领导干部生态文明建设示范区建设绩效考核制。生态文明建设示范区建设的各责任部门和责任单位的领导对本部门、本单位的建设任务和目标的完成情况全面负责，由区考核办统一组织对领导干部进行绩效考核。考核内容包括生态文明建设示范区建设指标、地方生态环境评价指标、重点地区和项目及其资金的落实情况。考核结果将纳入综合考评体系，根据年度考核结果优劣，实施奖罚。</w:t>
      </w:r>
    </w:p>
    <w:p>
      <w:pPr>
        <w:pStyle w:val="4"/>
        <w:spacing w:before="156" w:after="156"/>
        <w:rPr>
          <w:sz w:val="28"/>
          <w:szCs w:val="36"/>
        </w:rPr>
      </w:pPr>
      <w:bookmarkStart w:id="176" w:name="_Toc95666185"/>
      <w:r>
        <w:rPr>
          <w:sz w:val="28"/>
          <w:szCs w:val="36"/>
        </w:rPr>
        <w:t>1</w:t>
      </w:r>
      <w:r>
        <w:rPr>
          <w:rFonts w:hint="eastAsia"/>
          <w:sz w:val="28"/>
          <w:szCs w:val="36"/>
        </w:rPr>
        <w:t>0</w:t>
      </w:r>
      <w:r>
        <w:rPr>
          <w:sz w:val="28"/>
          <w:szCs w:val="36"/>
        </w:rPr>
        <w:t>.2 监管能力保障</w:t>
      </w:r>
      <w:bookmarkEnd w:id="175"/>
      <w:bookmarkEnd w:id="176"/>
    </w:p>
    <w:p>
      <w:pPr>
        <w:widowControl/>
        <w:autoSpaceDE w:val="0"/>
        <w:spacing w:before="156" w:beforeLines="50"/>
        <w:ind w:firstLine="560"/>
        <w:rPr>
          <w:rFonts w:cs="宋体"/>
          <w:color w:val="000000"/>
          <w:kern w:val="0"/>
          <w:sz w:val="28"/>
        </w:rPr>
      </w:pPr>
      <w:bookmarkStart w:id="177" w:name="_Toc69056164"/>
      <w:r>
        <w:rPr>
          <w:rFonts w:hint="eastAsia" w:cs="宋体"/>
          <w:color w:val="000000"/>
          <w:kern w:val="0"/>
          <w:sz w:val="28"/>
        </w:rPr>
        <w:t>认真贯彻落实国家、省市有关环境保护、生态建设的一系列法律法规，健全完善地方政府在资源开发、环境保护方面的规章制度。各级人大要加强法律监督，各级部门要及时受理环境保护案件，依法严肃查处环境违法行为。各类自然资源的开发必须严格遵守《规划环境影响评价条例》，依法履行环境影响评价手续。资源开发重点建设项目应编制各类生态环境保护方案，认真实行生态环境保护否决制度，始终坚持环保“三同时”制度。加大对资源环境执法机构和人员的执法监督力度，落实执法责任制和责任追究制。</w:t>
      </w:r>
    </w:p>
    <w:p>
      <w:pPr>
        <w:widowControl/>
        <w:autoSpaceDE w:val="0"/>
        <w:spacing w:before="156" w:beforeLines="50"/>
        <w:ind w:firstLine="560"/>
        <w:rPr>
          <w:rFonts w:cs="宋体"/>
          <w:color w:val="000000"/>
          <w:kern w:val="0"/>
          <w:sz w:val="28"/>
        </w:rPr>
      </w:pPr>
      <w:r>
        <w:rPr>
          <w:rFonts w:hint="eastAsia" w:cs="宋体"/>
          <w:color w:val="000000"/>
          <w:kern w:val="0"/>
          <w:sz w:val="28"/>
        </w:rPr>
        <w:t>建立生态环境保护监管体系。环保、住建、农业、林业、水利、国土等相关部门各司其职，严格执法，依法行政，并在此基础上建立起分工明确、相互合作的工作机制。在强化服务中加大督查监管力度，认真开展生态环境监察工作。坚决制止破坏生态环境和资源的行为，重点查处违反环境保护法、环境影响评价法、水法、水土保持法、土地法、森林法等法律法规的取水、采砂、取土、弃土（渣）及违法占地等行为。加强与公安、检察院等执法部门的联勤联动，建立完善的联席会议、案件会商督办，案件移送、联合调查、信息共享制度，定期召开环保案件联席会议，及时互通信息，协同作战，加大对环境违法行为的震慑力度。建立生态环境监测预警机制，加强现场执法装备配置，提高应急处理污染问题的能力，及时妥善解决环境事件。建立环境监察报告制度，定期公布环境污染与破坏事故及其他突发性环境事件。</w:t>
      </w:r>
    </w:p>
    <w:p>
      <w:pPr>
        <w:widowControl/>
        <w:autoSpaceDE w:val="0"/>
        <w:spacing w:before="156" w:beforeLines="50"/>
        <w:ind w:firstLine="560"/>
        <w:rPr>
          <w:rFonts w:cs="宋体"/>
          <w:color w:val="000000"/>
          <w:kern w:val="0"/>
          <w:sz w:val="28"/>
        </w:rPr>
      </w:pPr>
      <w:r>
        <w:rPr>
          <w:rFonts w:hint="eastAsia" w:cs="宋体"/>
          <w:color w:val="000000"/>
          <w:kern w:val="0"/>
          <w:sz w:val="28"/>
        </w:rPr>
        <w:t>落实国家关于资源有偿使用制度，制定符合薛城区实际的资源有偿使用办法。完成资源生态资源统一确权登记，明确自然资源资产权属和职能部门，实施自然资源统一管理的用途管制制度。形成完善的自然资源资产产权和用途管理制度体系。开展环保市场制度研究，适时推广环境资源产权交易，建立吸引社会资本投入生态环境保护的市场化机制及环境污染第三方治理机制。</w:t>
      </w:r>
    </w:p>
    <w:p>
      <w:pPr>
        <w:widowControl/>
        <w:autoSpaceDE w:val="0"/>
        <w:spacing w:before="156" w:beforeLines="50"/>
        <w:ind w:firstLine="560"/>
        <w:rPr>
          <w:rFonts w:cs="宋体"/>
          <w:color w:val="000000"/>
          <w:kern w:val="0"/>
          <w:sz w:val="28"/>
        </w:rPr>
      </w:pPr>
      <w:r>
        <w:rPr>
          <w:rFonts w:hint="eastAsia" w:cs="宋体"/>
          <w:color w:val="000000"/>
          <w:kern w:val="0"/>
          <w:sz w:val="28"/>
        </w:rPr>
        <w:t>深入研究国家、山东省省级生态文明建设示范区管理规程及指标，以及近年来发布的关于生态文明的各项政策与文件，协调联动各部门积极开展生态文明建设活动，关注暂未统计的各项指标，开展相应工作，使生态文明建设深入社会发展和人民生活的各项领域。</w:t>
      </w:r>
    </w:p>
    <w:p>
      <w:pPr>
        <w:pStyle w:val="4"/>
        <w:spacing w:before="156" w:after="156"/>
        <w:rPr>
          <w:sz w:val="28"/>
          <w:szCs w:val="36"/>
        </w:rPr>
      </w:pPr>
      <w:bookmarkStart w:id="178" w:name="_Toc95666186"/>
      <w:r>
        <w:rPr>
          <w:sz w:val="28"/>
          <w:szCs w:val="36"/>
        </w:rPr>
        <w:t>1</w:t>
      </w:r>
      <w:r>
        <w:rPr>
          <w:rFonts w:hint="eastAsia"/>
          <w:sz w:val="28"/>
          <w:szCs w:val="36"/>
        </w:rPr>
        <w:t>0</w:t>
      </w:r>
      <w:r>
        <w:rPr>
          <w:sz w:val="28"/>
          <w:szCs w:val="36"/>
        </w:rPr>
        <w:t>.3 资金配套保障</w:t>
      </w:r>
      <w:bookmarkEnd w:id="177"/>
      <w:bookmarkEnd w:id="178"/>
    </w:p>
    <w:p>
      <w:pPr>
        <w:widowControl/>
        <w:autoSpaceDE w:val="0"/>
        <w:spacing w:before="156" w:beforeLines="50"/>
        <w:ind w:firstLine="560"/>
        <w:rPr>
          <w:rFonts w:cs="宋体"/>
          <w:color w:val="000000"/>
          <w:kern w:val="0"/>
          <w:sz w:val="28"/>
        </w:rPr>
      </w:pPr>
      <w:bookmarkStart w:id="179" w:name="_Toc69056165"/>
      <w:r>
        <w:rPr>
          <w:rFonts w:hint="eastAsia" w:cs="宋体"/>
          <w:color w:val="000000"/>
          <w:kern w:val="0"/>
          <w:sz w:val="28"/>
        </w:rPr>
        <w:t>加大财政投入力度。在财政预算中足额安排生态文明建设示范区建设资金。加大相关资金优化整合力度，统筹安排工业发展、科技、水利、城建、扶贫等专项资金的使用，集中资金投向重点领域和项目，提高资金使用效益。改进和创新财政专项资金分配使用方式，推行竞争性分配、以奖代补、贴息补助、股权投入、试点示范、绩效评价等办法。对节能降耗、资源综合利用和清洁生产等与生态文明建设示范区理念相一致的项目，优先给予区级贴息贷款支持。</w:t>
      </w:r>
    </w:p>
    <w:p>
      <w:pPr>
        <w:widowControl/>
        <w:autoSpaceDE w:val="0"/>
        <w:spacing w:before="156" w:beforeLines="50"/>
        <w:ind w:firstLine="560"/>
        <w:rPr>
          <w:rFonts w:cs="宋体"/>
          <w:color w:val="000000"/>
          <w:kern w:val="0"/>
          <w:sz w:val="28"/>
        </w:rPr>
      </w:pPr>
      <w:r>
        <w:rPr>
          <w:rFonts w:hint="eastAsia" w:cs="宋体"/>
          <w:color w:val="000000"/>
          <w:kern w:val="0"/>
          <w:sz w:val="28"/>
        </w:rPr>
        <w:t>拓宽融资渠道。通过政府引导、市场运作、多方参与，搭建融资平台。政府定期公布薛城区生态文明建设的项目融资意向，出台因势利导政策，支持生态项目进行设备融资，实施财政贴息贷款、延长项目经营权期限、减免税收和土地使用费等优惠政策，吸引社会投资向生态文明建设示范区建设的关键领域聚集。鼓励企业捐资参与薛城区生态文明建设示范区建设，由区政府统一安排，所筹款项将实行统一账户、统一票据、统一管理、统一使用。</w:t>
      </w:r>
    </w:p>
    <w:p>
      <w:pPr>
        <w:widowControl/>
        <w:autoSpaceDE w:val="0"/>
        <w:spacing w:before="156" w:beforeLines="50"/>
        <w:ind w:firstLine="560"/>
        <w:rPr>
          <w:rFonts w:cs="宋体"/>
          <w:color w:val="000000"/>
          <w:kern w:val="0"/>
          <w:sz w:val="28"/>
        </w:rPr>
      </w:pPr>
      <w:r>
        <w:rPr>
          <w:rFonts w:hint="eastAsia" w:cs="宋体"/>
          <w:color w:val="000000"/>
          <w:kern w:val="0"/>
          <w:sz w:val="28"/>
        </w:rPr>
        <w:t>设立生态环境补偿专项资金。按照价值规律及“谁利用，谁补偿”的原则，完善有关经济政策，建立生态环境补偿基金，逐步实施区域间生态补偿。</w:t>
      </w:r>
    </w:p>
    <w:p>
      <w:pPr>
        <w:pStyle w:val="4"/>
        <w:spacing w:before="156" w:after="156"/>
        <w:rPr>
          <w:sz w:val="28"/>
          <w:szCs w:val="36"/>
        </w:rPr>
      </w:pPr>
      <w:bookmarkStart w:id="180" w:name="_Toc95666187"/>
      <w:r>
        <w:rPr>
          <w:sz w:val="28"/>
          <w:szCs w:val="36"/>
        </w:rPr>
        <w:t>1</w:t>
      </w:r>
      <w:r>
        <w:rPr>
          <w:rFonts w:hint="eastAsia"/>
          <w:sz w:val="28"/>
          <w:szCs w:val="36"/>
        </w:rPr>
        <w:t>0</w:t>
      </w:r>
      <w:r>
        <w:rPr>
          <w:sz w:val="28"/>
          <w:szCs w:val="36"/>
        </w:rPr>
        <w:t>.4 科技支撑保障</w:t>
      </w:r>
      <w:bookmarkEnd w:id="179"/>
      <w:bookmarkEnd w:id="180"/>
    </w:p>
    <w:p>
      <w:pPr>
        <w:widowControl/>
        <w:autoSpaceDE w:val="0"/>
        <w:spacing w:before="156" w:beforeLines="50"/>
        <w:ind w:firstLine="560"/>
        <w:rPr>
          <w:rFonts w:cs="宋体"/>
          <w:color w:val="000000"/>
          <w:kern w:val="0"/>
          <w:sz w:val="28"/>
        </w:rPr>
      </w:pPr>
      <w:bookmarkStart w:id="181" w:name="_Toc69056166"/>
      <w:r>
        <w:rPr>
          <w:rFonts w:hint="eastAsia" w:cs="宋体"/>
          <w:color w:val="000000"/>
          <w:kern w:val="0"/>
          <w:sz w:val="28"/>
        </w:rPr>
        <w:t>加强国家生态文明建设示范区建设专业人才培养，主抓本地技术骨干，支持中青年科研人才及其团队开展创新性研究，逐步形成以领军型人才为核心的创新团队。加强对从事生态环境保护、绿色经济建设的专职人员的技术培训，为生态环境保护、生态管理、环境监测、污染防治、监督执法等工作提供坚实的后盾。进一步增强对外开放意识，与国内外科研院所和高校开展长期密切合作，积极开发和引进清洁生产、生态环境保护、资源综合利用与废弃物资源化等方面的各类新技术、新产品。建立空气质量信息平台、水环境质量信息平台、固废信息平台等环境监测信息平台，实现监测信息实时传递、自动分析，辅助决策。</w:t>
      </w:r>
    </w:p>
    <w:p>
      <w:pPr>
        <w:pStyle w:val="4"/>
        <w:spacing w:before="156" w:after="156"/>
        <w:rPr>
          <w:sz w:val="28"/>
          <w:szCs w:val="36"/>
        </w:rPr>
      </w:pPr>
      <w:bookmarkStart w:id="182" w:name="_Toc95666188"/>
      <w:r>
        <w:rPr>
          <w:sz w:val="28"/>
          <w:szCs w:val="36"/>
        </w:rPr>
        <w:t>1</w:t>
      </w:r>
      <w:r>
        <w:rPr>
          <w:rFonts w:hint="eastAsia"/>
          <w:sz w:val="28"/>
          <w:szCs w:val="36"/>
        </w:rPr>
        <w:t>0</w:t>
      </w:r>
      <w:r>
        <w:rPr>
          <w:sz w:val="28"/>
          <w:szCs w:val="36"/>
        </w:rPr>
        <w:t>.5 公众监督保障</w:t>
      </w:r>
      <w:bookmarkEnd w:id="181"/>
      <w:bookmarkEnd w:id="182"/>
    </w:p>
    <w:p>
      <w:pPr>
        <w:widowControl/>
        <w:autoSpaceDE w:val="0"/>
        <w:spacing w:before="156" w:beforeLines="50"/>
        <w:ind w:firstLine="560"/>
        <w:rPr>
          <w:rFonts w:cs="宋体"/>
          <w:color w:val="000000"/>
          <w:kern w:val="0"/>
          <w:sz w:val="28"/>
        </w:rPr>
      </w:pPr>
      <w:r>
        <w:rPr>
          <w:rFonts w:hint="eastAsia" w:cs="宋体"/>
          <w:color w:val="000000"/>
          <w:kern w:val="0"/>
          <w:sz w:val="28"/>
        </w:rPr>
        <w:t>深化对各级行政领导、特别是对处于第一线的镇（街）领导的可持续发展战略培训教育，切实增强生态文明建设示范区建设战略意义的认识。通过媒体开展形式多样的生态文明建设示范区建设宣传，并开展技术讲座、培训，动员全社会共同参与。开展中小学的环境教育，编写广大民众和青少年喜闻乐见的教材、书籍和手册，使群众了解生态文明建设示范区建设的目的、意义、当前所面临的问题及解决途径，提高公众参与生态文明建设示范区建设的积极性。设立生态环境投诉中心和公众举报电话，鼓励公众检举各种违反生态环境保护法律法规的行为。积极推行政府生态信息公开、企业环境行为公开等制度，扩大民众对生态建设和保护的知情权、参与权和监督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新宋体-18030">
    <w:altName w:val="宋体"/>
    <w:panose1 w:val="00000000000000000000"/>
    <w:charset w:val="86"/>
    <w:family w:val="modern"/>
    <w:pitch w:val="default"/>
    <w:sig w:usb0="00000000" w:usb1="00000000" w:usb2="000A005E"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Book Antiqua">
    <w:panose1 w:val="020406020503050303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rPr>
        <w:rFonts w:cs="Times New Roman"/>
      </w:rPr>
    </w:pPr>
  </w:p>
  <w:p>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6157556"/>
    </w:sdtPr>
    <w:sdtEndPr>
      <w:rPr>
        <w:rFonts w:cs="Times New Roman"/>
      </w:rPr>
    </w:sdtEndPr>
    <w:sdtContent>
      <w:p>
        <w:pPr>
          <w:pStyle w:val="23"/>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II</w:t>
        </w:r>
        <w:r>
          <w:rPr>
            <w:rFonts w:cs="Times New Roman"/>
          </w:rPr>
          <w:fldChar w:fldCharType="end"/>
        </w:r>
      </w:p>
    </w:sdtContent>
  </w:sdt>
  <w:p>
    <w:pPr>
      <w:pStyle w:val="2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1329758"/>
    </w:sdtPr>
    <w:sdtEndPr>
      <w:rPr>
        <w:rFonts w:cs="Times New Roman"/>
      </w:rPr>
    </w:sdtEndPr>
    <w:sdtContent>
      <w:p>
        <w:pPr>
          <w:pStyle w:val="23"/>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27</w:t>
        </w:r>
        <w:r>
          <w:rPr>
            <w:rFonts w:cs="Times New Roman"/>
          </w:rPr>
          <w:fldChar w:fldCharType="end"/>
        </w:r>
      </w:p>
    </w:sdtContent>
  </w:sdt>
  <w:p>
    <w:pPr>
      <w:pStyle w:val="2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3831646"/>
    </w:sdtPr>
    <w:sdtContent>
      <w:p>
        <w:pPr>
          <w:pStyle w:val="23"/>
          <w:ind w:firstLine="360"/>
          <w:jc w:val="cente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138</w:t>
        </w:r>
        <w:r>
          <w:rPr>
            <w:rFonts w:cs="Times New Roman"/>
          </w:rPr>
          <w:fldChar w:fldCharType="end"/>
        </w:r>
      </w:p>
    </w:sdtContent>
  </w:sdt>
  <w:p>
    <w:pPr>
      <w:pStyle w:val="2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firstLine="360"/>
      <w:rPr>
        <w:rFonts w:eastAsia="黑体" w:cs="Times New Roman"/>
      </w:rPr>
    </w:pPr>
    <w:r>
      <w:rPr>
        <w:rFonts w:hint="eastAsia" w:eastAsia="黑体" w:cs="Times New Roman"/>
      </w:rPr>
      <w:t>枣庄市薛城</w:t>
    </w:r>
    <w:r>
      <w:rPr>
        <w:rFonts w:eastAsia="黑体" w:cs="Times New Roman"/>
      </w:rPr>
      <w:t>区国家生态文明建设示范区规划(202</w:t>
    </w:r>
    <w:r>
      <w:rPr>
        <w:rFonts w:hint="eastAsia" w:eastAsia="黑体" w:cs="Times New Roman"/>
      </w:rPr>
      <w:t>1</w:t>
    </w:r>
    <w:r>
      <w:rPr>
        <w:rFonts w:eastAsia="黑体" w:cs="Times New Roman"/>
      </w:rPr>
      <w:t>-2030年)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369B2"/>
    <w:multiLevelType w:val="singleLevel"/>
    <w:tmpl w:val="881369B2"/>
    <w:lvl w:ilvl="0" w:tentative="0">
      <w:start w:val="1"/>
      <w:numFmt w:val="decimal"/>
      <w:pStyle w:val="109"/>
      <w:suff w:val="nothing"/>
      <w:lvlText w:val="%1"/>
      <w:lvlJc w:val="left"/>
      <w:pPr>
        <w:tabs>
          <w:tab w:val="left" w:pos="0"/>
        </w:tabs>
      </w:pPr>
      <w:rPr>
        <w:rFonts w:hint="default" w:ascii="宋体" w:hAnsi="宋体" w:eastAsia="宋体" w:cs="宋体"/>
        <w:sz w:val="21"/>
        <w:szCs w:val="24"/>
      </w:rPr>
    </w:lvl>
  </w:abstractNum>
  <w:abstractNum w:abstractNumId="1">
    <w:nsid w:val="0B406263"/>
    <w:multiLevelType w:val="multilevel"/>
    <w:tmpl w:val="0B406263"/>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0477A4B"/>
    <w:multiLevelType w:val="multilevel"/>
    <w:tmpl w:val="50477A4B"/>
    <w:lvl w:ilvl="0" w:tentative="0">
      <w:start w:val="1"/>
      <w:numFmt w:val="decimal"/>
      <w:lvlText w:val="%1."/>
      <w:lvlJc w:val="left"/>
      <w:pPr>
        <w:ind w:left="420" w:hanging="420"/>
      </w:pPr>
      <w:rPr>
        <w:rFonts w:hint="default"/>
        <w:sz w:val="32"/>
      </w:rPr>
    </w:lvl>
    <w:lvl w:ilvl="1" w:tentative="0">
      <w:start w:val="1"/>
      <w:numFmt w:val="none"/>
      <w:pStyle w:val="4"/>
      <w:suff w:val="nothing"/>
      <w:lvlText w:val=""/>
      <w:lvlJc w:val="left"/>
      <w:pPr>
        <w:ind w:left="-1560" w:firstLine="0"/>
      </w:pPr>
      <w:rPr>
        <w:rFonts w:hint="eastAsia"/>
      </w:rPr>
    </w:lvl>
    <w:lvl w:ilvl="2" w:tentative="0">
      <w:start w:val="1"/>
      <w:numFmt w:val="none"/>
      <w:pStyle w:val="5"/>
      <w:suff w:val="nothing"/>
      <w:lvlText w:val=""/>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none"/>
      <w:pStyle w:val="6"/>
      <w:suff w:val="nothing"/>
      <w:lvlText w:val=""/>
      <w:lvlJc w:val="left"/>
      <w:pPr>
        <w:ind w:left="-1560" w:firstLine="0"/>
      </w:pPr>
      <w:rPr>
        <w:rFonts w:hint="eastAsia"/>
      </w:rPr>
    </w:lvl>
    <w:lvl w:ilvl="4" w:tentative="0">
      <w:start w:val="1"/>
      <w:numFmt w:val="none"/>
      <w:pStyle w:val="8"/>
      <w:suff w:val="nothing"/>
      <w:lvlText w:val=""/>
      <w:lvlJc w:val="left"/>
      <w:pPr>
        <w:ind w:left="-1560" w:firstLine="0"/>
      </w:pPr>
      <w:rPr>
        <w:rFonts w:hint="eastAsia"/>
      </w:rPr>
    </w:lvl>
    <w:lvl w:ilvl="5" w:tentative="0">
      <w:start w:val="1"/>
      <w:numFmt w:val="none"/>
      <w:pStyle w:val="9"/>
      <w:suff w:val="nothing"/>
      <w:lvlText w:val=""/>
      <w:lvlJc w:val="left"/>
      <w:pPr>
        <w:ind w:left="-1560" w:firstLine="0"/>
      </w:pPr>
      <w:rPr>
        <w:rFonts w:hint="eastAsia"/>
      </w:rPr>
    </w:lvl>
    <w:lvl w:ilvl="6" w:tentative="0">
      <w:start w:val="1"/>
      <w:numFmt w:val="none"/>
      <w:pStyle w:val="10"/>
      <w:suff w:val="nothing"/>
      <w:lvlText w:val=""/>
      <w:lvlJc w:val="left"/>
      <w:pPr>
        <w:ind w:left="-1560" w:firstLine="0"/>
      </w:pPr>
      <w:rPr>
        <w:rFonts w:hint="eastAsia"/>
      </w:rPr>
    </w:lvl>
    <w:lvl w:ilvl="7" w:tentative="0">
      <w:start w:val="1"/>
      <w:numFmt w:val="none"/>
      <w:pStyle w:val="11"/>
      <w:suff w:val="nothing"/>
      <w:lvlText w:val=""/>
      <w:lvlJc w:val="left"/>
      <w:pPr>
        <w:ind w:left="-1560" w:firstLine="0"/>
      </w:pPr>
      <w:rPr>
        <w:rFonts w:hint="eastAsia"/>
      </w:rPr>
    </w:lvl>
    <w:lvl w:ilvl="8" w:tentative="0">
      <w:start w:val="1"/>
      <w:numFmt w:val="none"/>
      <w:pStyle w:val="12"/>
      <w:suff w:val="nothing"/>
      <w:lvlText w:val=""/>
      <w:lvlJc w:val="left"/>
      <w:pPr>
        <w:ind w:left="-1560" w:firstLine="0"/>
      </w:pPr>
      <w:rPr>
        <w:rFonts w:hint="eastAsia"/>
      </w:rPr>
    </w:lvl>
  </w:abstractNum>
  <w:abstractNum w:abstractNumId="3">
    <w:nsid w:val="5782C17F"/>
    <w:multiLevelType w:val="multilevel"/>
    <w:tmpl w:val="5782C17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D606653"/>
    <w:multiLevelType w:val="multilevel"/>
    <w:tmpl w:val="5D606653"/>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CDB329E"/>
    <w:multiLevelType w:val="multilevel"/>
    <w:tmpl w:val="7CDB329E"/>
    <w:lvl w:ilvl="0" w:tentative="0">
      <w:start w:val="1"/>
      <w:numFmt w:val="decimal"/>
      <w:lvlText w:val="（%1）"/>
      <w:lvlJc w:val="left"/>
      <w:pPr>
        <w:ind w:left="900" w:hanging="420"/>
      </w:pPr>
      <w:rPr>
        <w:rFonts w:hint="default"/>
        <w:lang w:val="en-US"/>
      </w:rPr>
    </w:lvl>
    <w:lvl w:ilvl="1" w:tentative="0">
      <w:start w:val="1"/>
      <w:numFmt w:val="low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 bo sun">
    <w15:presenceInfo w15:providerId="Windows Live" w15:userId="95754f0515ad6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D0"/>
    <w:rsid w:val="000017EA"/>
    <w:rsid w:val="00001EC7"/>
    <w:rsid w:val="0000291A"/>
    <w:rsid w:val="00002EDC"/>
    <w:rsid w:val="00003A19"/>
    <w:rsid w:val="0000559D"/>
    <w:rsid w:val="00010282"/>
    <w:rsid w:val="00013667"/>
    <w:rsid w:val="00013864"/>
    <w:rsid w:val="00013A0A"/>
    <w:rsid w:val="00015ED5"/>
    <w:rsid w:val="00016222"/>
    <w:rsid w:val="000165E0"/>
    <w:rsid w:val="00021C98"/>
    <w:rsid w:val="00022F96"/>
    <w:rsid w:val="00023E75"/>
    <w:rsid w:val="00025EDB"/>
    <w:rsid w:val="000274E9"/>
    <w:rsid w:val="00031EC1"/>
    <w:rsid w:val="00041768"/>
    <w:rsid w:val="00042062"/>
    <w:rsid w:val="000423A2"/>
    <w:rsid w:val="00042C7C"/>
    <w:rsid w:val="0004357C"/>
    <w:rsid w:val="000442CE"/>
    <w:rsid w:val="000461DD"/>
    <w:rsid w:val="00046BD7"/>
    <w:rsid w:val="000500CD"/>
    <w:rsid w:val="000500F8"/>
    <w:rsid w:val="00050461"/>
    <w:rsid w:val="00054353"/>
    <w:rsid w:val="000549B4"/>
    <w:rsid w:val="00056F2B"/>
    <w:rsid w:val="00057F21"/>
    <w:rsid w:val="00063ED1"/>
    <w:rsid w:val="000670C1"/>
    <w:rsid w:val="00067A92"/>
    <w:rsid w:val="000703A8"/>
    <w:rsid w:val="00070412"/>
    <w:rsid w:val="000747EC"/>
    <w:rsid w:val="00077EB0"/>
    <w:rsid w:val="00085498"/>
    <w:rsid w:val="00085C9D"/>
    <w:rsid w:val="0008743F"/>
    <w:rsid w:val="0009043B"/>
    <w:rsid w:val="00090C07"/>
    <w:rsid w:val="000919DB"/>
    <w:rsid w:val="00094F1D"/>
    <w:rsid w:val="00095158"/>
    <w:rsid w:val="00095227"/>
    <w:rsid w:val="000960D4"/>
    <w:rsid w:val="000963FD"/>
    <w:rsid w:val="00096F5C"/>
    <w:rsid w:val="000973C7"/>
    <w:rsid w:val="000A065D"/>
    <w:rsid w:val="000A5BCA"/>
    <w:rsid w:val="000A6CD9"/>
    <w:rsid w:val="000A78A6"/>
    <w:rsid w:val="000B0D31"/>
    <w:rsid w:val="000B156A"/>
    <w:rsid w:val="000B2E9B"/>
    <w:rsid w:val="000B50C0"/>
    <w:rsid w:val="000B6925"/>
    <w:rsid w:val="000C09C9"/>
    <w:rsid w:val="000C0C61"/>
    <w:rsid w:val="000C2A74"/>
    <w:rsid w:val="000C2A9E"/>
    <w:rsid w:val="000C3983"/>
    <w:rsid w:val="000C409A"/>
    <w:rsid w:val="000C4F7F"/>
    <w:rsid w:val="000C50A3"/>
    <w:rsid w:val="000C575D"/>
    <w:rsid w:val="000C6BA5"/>
    <w:rsid w:val="000D0707"/>
    <w:rsid w:val="000D0A52"/>
    <w:rsid w:val="000D39F3"/>
    <w:rsid w:val="000D4231"/>
    <w:rsid w:val="000D4A1B"/>
    <w:rsid w:val="000E01F3"/>
    <w:rsid w:val="000E0934"/>
    <w:rsid w:val="000E163D"/>
    <w:rsid w:val="000E27DD"/>
    <w:rsid w:val="000E447D"/>
    <w:rsid w:val="000E4AE6"/>
    <w:rsid w:val="000E5834"/>
    <w:rsid w:val="000E74E6"/>
    <w:rsid w:val="000F02EE"/>
    <w:rsid w:val="000F2392"/>
    <w:rsid w:val="000F2CB8"/>
    <w:rsid w:val="000F57B2"/>
    <w:rsid w:val="000F7000"/>
    <w:rsid w:val="000F76A6"/>
    <w:rsid w:val="000F7ECE"/>
    <w:rsid w:val="00105726"/>
    <w:rsid w:val="00105D5A"/>
    <w:rsid w:val="00110103"/>
    <w:rsid w:val="00113A81"/>
    <w:rsid w:val="00116EB8"/>
    <w:rsid w:val="00120DCE"/>
    <w:rsid w:val="00121156"/>
    <w:rsid w:val="001211FB"/>
    <w:rsid w:val="00121BBC"/>
    <w:rsid w:val="0012234E"/>
    <w:rsid w:val="00130C8D"/>
    <w:rsid w:val="00130CDE"/>
    <w:rsid w:val="00131B87"/>
    <w:rsid w:val="001324C1"/>
    <w:rsid w:val="00132CE5"/>
    <w:rsid w:val="00133B18"/>
    <w:rsid w:val="001360F9"/>
    <w:rsid w:val="0013711F"/>
    <w:rsid w:val="001374D9"/>
    <w:rsid w:val="00140249"/>
    <w:rsid w:val="00142D95"/>
    <w:rsid w:val="00142E27"/>
    <w:rsid w:val="00144619"/>
    <w:rsid w:val="001459A4"/>
    <w:rsid w:val="00145C9A"/>
    <w:rsid w:val="00152295"/>
    <w:rsid w:val="00154C7F"/>
    <w:rsid w:val="0015655D"/>
    <w:rsid w:val="00157178"/>
    <w:rsid w:val="00163539"/>
    <w:rsid w:val="00164058"/>
    <w:rsid w:val="00167A41"/>
    <w:rsid w:val="00170024"/>
    <w:rsid w:val="0017015F"/>
    <w:rsid w:val="0017146A"/>
    <w:rsid w:val="00172A27"/>
    <w:rsid w:val="00172DE5"/>
    <w:rsid w:val="001810A7"/>
    <w:rsid w:val="00181A8C"/>
    <w:rsid w:val="00181DC7"/>
    <w:rsid w:val="00182BE5"/>
    <w:rsid w:val="0018465B"/>
    <w:rsid w:val="001853F3"/>
    <w:rsid w:val="001875E8"/>
    <w:rsid w:val="001914D9"/>
    <w:rsid w:val="001920AC"/>
    <w:rsid w:val="001968A6"/>
    <w:rsid w:val="001976AE"/>
    <w:rsid w:val="001A043C"/>
    <w:rsid w:val="001A17A9"/>
    <w:rsid w:val="001A3657"/>
    <w:rsid w:val="001A4997"/>
    <w:rsid w:val="001B0246"/>
    <w:rsid w:val="001B0F9D"/>
    <w:rsid w:val="001B3BA6"/>
    <w:rsid w:val="001C0B48"/>
    <w:rsid w:val="001C1C42"/>
    <w:rsid w:val="001C2436"/>
    <w:rsid w:val="001C2AEB"/>
    <w:rsid w:val="001C50F3"/>
    <w:rsid w:val="001D03EE"/>
    <w:rsid w:val="001D07B9"/>
    <w:rsid w:val="001D0A29"/>
    <w:rsid w:val="001D0B31"/>
    <w:rsid w:val="001D3F1F"/>
    <w:rsid w:val="001D42DF"/>
    <w:rsid w:val="001D49AE"/>
    <w:rsid w:val="001D49EB"/>
    <w:rsid w:val="001D65AC"/>
    <w:rsid w:val="001D795F"/>
    <w:rsid w:val="001E1A93"/>
    <w:rsid w:val="001E293E"/>
    <w:rsid w:val="001E4125"/>
    <w:rsid w:val="001E4D35"/>
    <w:rsid w:val="001E5B34"/>
    <w:rsid w:val="001E6CE6"/>
    <w:rsid w:val="001F062F"/>
    <w:rsid w:val="001F21F0"/>
    <w:rsid w:val="001F3F6D"/>
    <w:rsid w:val="001F51F3"/>
    <w:rsid w:val="001F59CB"/>
    <w:rsid w:val="001F63D0"/>
    <w:rsid w:val="00200593"/>
    <w:rsid w:val="00202C84"/>
    <w:rsid w:val="00202D6E"/>
    <w:rsid w:val="002042CE"/>
    <w:rsid w:val="00204899"/>
    <w:rsid w:val="0021247D"/>
    <w:rsid w:val="002124D4"/>
    <w:rsid w:val="002162D2"/>
    <w:rsid w:val="0021694B"/>
    <w:rsid w:val="00220E80"/>
    <w:rsid w:val="00222482"/>
    <w:rsid w:val="0022396B"/>
    <w:rsid w:val="00224314"/>
    <w:rsid w:val="00227F92"/>
    <w:rsid w:val="00232E45"/>
    <w:rsid w:val="002333DA"/>
    <w:rsid w:val="00233E75"/>
    <w:rsid w:val="0023428C"/>
    <w:rsid w:val="002368F8"/>
    <w:rsid w:val="00236E84"/>
    <w:rsid w:val="00237448"/>
    <w:rsid w:val="00237A08"/>
    <w:rsid w:val="002406BE"/>
    <w:rsid w:val="0024091C"/>
    <w:rsid w:val="002434F9"/>
    <w:rsid w:val="0024403B"/>
    <w:rsid w:val="002447F0"/>
    <w:rsid w:val="00244A4F"/>
    <w:rsid w:val="00245938"/>
    <w:rsid w:val="00245FD4"/>
    <w:rsid w:val="0024647F"/>
    <w:rsid w:val="00250442"/>
    <w:rsid w:val="00250674"/>
    <w:rsid w:val="00251075"/>
    <w:rsid w:val="0025398A"/>
    <w:rsid w:val="00253B95"/>
    <w:rsid w:val="0025437F"/>
    <w:rsid w:val="00256EB3"/>
    <w:rsid w:val="0026275C"/>
    <w:rsid w:val="0026368D"/>
    <w:rsid w:val="0026438E"/>
    <w:rsid w:val="002657AF"/>
    <w:rsid w:val="0026726D"/>
    <w:rsid w:val="00267AA3"/>
    <w:rsid w:val="00270BF9"/>
    <w:rsid w:val="00272F4F"/>
    <w:rsid w:val="002733BB"/>
    <w:rsid w:val="00274232"/>
    <w:rsid w:val="00277924"/>
    <w:rsid w:val="002823BA"/>
    <w:rsid w:val="00287454"/>
    <w:rsid w:val="00287971"/>
    <w:rsid w:val="00291101"/>
    <w:rsid w:val="002A05EB"/>
    <w:rsid w:val="002A1B8F"/>
    <w:rsid w:val="002A26B7"/>
    <w:rsid w:val="002A328D"/>
    <w:rsid w:val="002A6E55"/>
    <w:rsid w:val="002B0E0F"/>
    <w:rsid w:val="002B2E1D"/>
    <w:rsid w:val="002B343D"/>
    <w:rsid w:val="002B62A6"/>
    <w:rsid w:val="002C00C2"/>
    <w:rsid w:val="002C0DF1"/>
    <w:rsid w:val="002C1874"/>
    <w:rsid w:val="002C1A79"/>
    <w:rsid w:val="002C24B8"/>
    <w:rsid w:val="002C35D2"/>
    <w:rsid w:val="002C3EFE"/>
    <w:rsid w:val="002C50B7"/>
    <w:rsid w:val="002C5C91"/>
    <w:rsid w:val="002C5CF0"/>
    <w:rsid w:val="002C6FB7"/>
    <w:rsid w:val="002C7DB3"/>
    <w:rsid w:val="002D2C43"/>
    <w:rsid w:val="002D33DD"/>
    <w:rsid w:val="002D3C68"/>
    <w:rsid w:val="002D3FA7"/>
    <w:rsid w:val="002D516D"/>
    <w:rsid w:val="002D6EC1"/>
    <w:rsid w:val="002E0EBA"/>
    <w:rsid w:val="002E0F73"/>
    <w:rsid w:val="002E1A72"/>
    <w:rsid w:val="002E295C"/>
    <w:rsid w:val="002E318A"/>
    <w:rsid w:val="002E36C5"/>
    <w:rsid w:val="002E4961"/>
    <w:rsid w:val="002E4F7D"/>
    <w:rsid w:val="002E53CF"/>
    <w:rsid w:val="002F135A"/>
    <w:rsid w:val="002F7343"/>
    <w:rsid w:val="0030257F"/>
    <w:rsid w:val="00303E8A"/>
    <w:rsid w:val="00305FE8"/>
    <w:rsid w:val="00306567"/>
    <w:rsid w:val="00313323"/>
    <w:rsid w:val="003151BE"/>
    <w:rsid w:val="00315ACC"/>
    <w:rsid w:val="003162C2"/>
    <w:rsid w:val="00317D6A"/>
    <w:rsid w:val="00323B9F"/>
    <w:rsid w:val="0033016D"/>
    <w:rsid w:val="00330829"/>
    <w:rsid w:val="00330B0F"/>
    <w:rsid w:val="00330B96"/>
    <w:rsid w:val="00330D98"/>
    <w:rsid w:val="00331E09"/>
    <w:rsid w:val="00332655"/>
    <w:rsid w:val="00333A16"/>
    <w:rsid w:val="00334F8A"/>
    <w:rsid w:val="003356DF"/>
    <w:rsid w:val="00336385"/>
    <w:rsid w:val="00336F96"/>
    <w:rsid w:val="003375F9"/>
    <w:rsid w:val="00342202"/>
    <w:rsid w:val="00342DC7"/>
    <w:rsid w:val="003434FD"/>
    <w:rsid w:val="00344F60"/>
    <w:rsid w:val="0035104D"/>
    <w:rsid w:val="00352BE0"/>
    <w:rsid w:val="00353AA7"/>
    <w:rsid w:val="003553B0"/>
    <w:rsid w:val="0035545F"/>
    <w:rsid w:val="0035612E"/>
    <w:rsid w:val="00362153"/>
    <w:rsid w:val="0036468C"/>
    <w:rsid w:val="003647FE"/>
    <w:rsid w:val="003701FE"/>
    <w:rsid w:val="00370620"/>
    <w:rsid w:val="00371360"/>
    <w:rsid w:val="003742A1"/>
    <w:rsid w:val="0037576F"/>
    <w:rsid w:val="00376B3F"/>
    <w:rsid w:val="003779C0"/>
    <w:rsid w:val="00381597"/>
    <w:rsid w:val="00383BF9"/>
    <w:rsid w:val="003849DD"/>
    <w:rsid w:val="00386936"/>
    <w:rsid w:val="00386DCB"/>
    <w:rsid w:val="00392083"/>
    <w:rsid w:val="0039430E"/>
    <w:rsid w:val="00397AEB"/>
    <w:rsid w:val="003A02B1"/>
    <w:rsid w:val="003A0F35"/>
    <w:rsid w:val="003A3EFA"/>
    <w:rsid w:val="003A3F61"/>
    <w:rsid w:val="003A4149"/>
    <w:rsid w:val="003A48BF"/>
    <w:rsid w:val="003B089A"/>
    <w:rsid w:val="003B2B10"/>
    <w:rsid w:val="003B5CC3"/>
    <w:rsid w:val="003B6677"/>
    <w:rsid w:val="003B6785"/>
    <w:rsid w:val="003B6D3E"/>
    <w:rsid w:val="003C0DDA"/>
    <w:rsid w:val="003C0FBE"/>
    <w:rsid w:val="003C330B"/>
    <w:rsid w:val="003C4ABB"/>
    <w:rsid w:val="003C4D0F"/>
    <w:rsid w:val="003C62A6"/>
    <w:rsid w:val="003C6A8A"/>
    <w:rsid w:val="003C7E48"/>
    <w:rsid w:val="003D1431"/>
    <w:rsid w:val="003D19C6"/>
    <w:rsid w:val="003D1DE7"/>
    <w:rsid w:val="003D2109"/>
    <w:rsid w:val="003D5484"/>
    <w:rsid w:val="003E0294"/>
    <w:rsid w:val="003E0F4B"/>
    <w:rsid w:val="003E194D"/>
    <w:rsid w:val="003E198A"/>
    <w:rsid w:val="003E4E73"/>
    <w:rsid w:val="003E6A0C"/>
    <w:rsid w:val="003E79BD"/>
    <w:rsid w:val="003F001C"/>
    <w:rsid w:val="003F458A"/>
    <w:rsid w:val="004000EB"/>
    <w:rsid w:val="00400B8F"/>
    <w:rsid w:val="00401F7F"/>
    <w:rsid w:val="00403072"/>
    <w:rsid w:val="004030F6"/>
    <w:rsid w:val="004051C9"/>
    <w:rsid w:val="0041211D"/>
    <w:rsid w:val="004125D5"/>
    <w:rsid w:val="0041367E"/>
    <w:rsid w:val="0041381C"/>
    <w:rsid w:val="00413DB1"/>
    <w:rsid w:val="00414565"/>
    <w:rsid w:val="00414931"/>
    <w:rsid w:val="00415B70"/>
    <w:rsid w:val="004166E1"/>
    <w:rsid w:val="0041672A"/>
    <w:rsid w:val="004233AD"/>
    <w:rsid w:val="0042688F"/>
    <w:rsid w:val="004272BF"/>
    <w:rsid w:val="00433577"/>
    <w:rsid w:val="00433ACD"/>
    <w:rsid w:val="004400C6"/>
    <w:rsid w:val="00441626"/>
    <w:rsid w:val="00443D99"/>
    <w:rsid w:val="00446C54"/>
    <w:rsid w:val="004527AC"/>
    <w:rsid w:val="00452ACE"/>
    <w:rsid w:val="00453D79"/>
    <w:rsid w:val="00454907"/>
    <w:rsid w:val="00455F51"/>
    <w:rsid w:val="00461A46"/>
    <w:rsid w:val="0046228F"/>
    <w:rsid w:val="00462DDF"/>
    <w:rsid w:val="004637C3"/>
    <w:rsid w:val="00463C4A"/>
    <w:rsid w:val="0046471A"/>
    <w:rsid w:val="00465779"/>
    <w:rsid w:val="00467171"/>
    <w:rsid w:val="004730DA"/>
    <w:rsid w:val="0047468D"/>
    <w:rsid w:val="00474FBB"/>
    <w:rsid w:val="00475BFC"/>
    <w:rsid w:val="004809ED"/>
    <w:rsid w:val="0048137D"/>
    <w:rsid w:val="00483528"/>
    <w:rsid w:val="004847C1"/>
    <w:rsid w:val="0048671E"/>
    <w:rsid w:val="0048733E"/>
    <w:rsid w:val="0049251D"/>
    <w:rsid w:val="0049326C"/>
    <w:rsid w:val="004941C4"/>
    <w:rsid w:val="00494C3D"/>
    <w:rsid w:val="00495A5C"/>
    <w:rsid w:val="004A0A56"/>
    <w:rsid w:val="004A16B2"/>
    <w:rsid w:val="004A4BD2"/>
    <w:rsid w:val="004A4C01"/>
    <w:rsid w:val="004B1149"/>
    <w:rsid w:val="004B1584"/>
    <w:rsid w:val="004B1749"/>
    <w:rsid w:val="004B516F"/>
    <w:rsid w:val="004B5E34"/>
    <w:rsid w:val="004C096D"/>
    <w:rsid w:val="004C0F7C"/>
    <w:rsid w:val="004C13F2"/>
    <w:rsid w:val="004C1986"/>
    <w:rsid w:val="004C28CD"/>
    <w:rsid w:val="004C5362"/>
    <w:rsid w:val="004C674B"/>
    <w:rsid w:val="004C6EE5"/>
    <w:rsid w:val="004C7325"/>
    <w:rsid w:val="004D3C1D"/>
    <w:rsid w:val="004D45C6"/>
    <w:rsid w:val="004D4FCE"/>
    <w:rsid w:val="004E51F6"/>
    <w:rsid w:val="004E5C94"/>
    <w:rsid w:val="004E5FA1"/>
    <w:rsid w:val="004E6825"/>
    <w:rsid w:val="004E7799"/>
    <w:rsid w:val="004F052E"/>
    <w:rsid w:val="004F253E"/>
    <w:rsid w:val="004F6947"/>
    <w:rsid w:val="004F7904"/>
    <w:rsid w:val="00502AB3"/>
    <w:rsid w:val="00504A1B"/>
    <w:rsid w:val="00505C93"/>
    <w:rsid w:val="00512557"/>
    <w:rsid w:val="00512F8F"/>
    <w:rsid w:val="00521BF9"/>
    <w:rsid w:val="00523CF9"/>
    <w:rsid w:val="00524926"/>
    <w:rsid w:val="00530DA5"/>
    <w:rsid w:val="00530FEC"/>
    <w:rsid w:val="005313E0"/>
    <w:rsid w:val="00536A5A"/>
    <w:rsid w:val="005377F3"/>
    <w:rsid w:val="00541E1A"/>
    <w:rsid w:val="00543FAF"/>
    <w:rsid w:val="00544835"/>
    <w:rsid w:val="005464D6"/>
    <w:rsid w:val="00551124"/>
    <w:rsid w:val="00555275"/>
    <w:rsid w:val="00555335"/>
    <w:rsid w:val="0055580A"/>
    <w:rsid w:val="00557F68"/>
    <w:rsid w:val="00560255"/>
    <w:rsid w:val="005604E5"/>
    <w:rsid w:val="00560A5C"/>
    <w:rsid w:val="00560C67"/>
    <w:rsid w:val="00566377"/>
    <w:rsid w:val="00566C0A"/>
    <w:rsid w:val="005679A0"/>
    <w:rsid w:val="005725D8"/>
    <w:rsid w:val="005730C1"/>
    <w:rsid w:val="00574ADF"/>
    <w:rsid w:val="00574D47"/>
    <w:rsid w:val="005809C3"/>
    <w:rsid w:val="00581443"/>
    <w:rsid w:val="00582F4D"/>
    <w:rsid w:val="0058476A"/>
    <w:rsid w:val="0058510F"/>
    <w:rsid w:val="00586B86"/>
    <w:rsid w:val="00586D0A"/>
    <w:rsid w:val="00586E27"/>
    <w:rsid w:val="00587E47"/>
    <w:rsid w:val="00591E9B"/>
    <w:rsid w:val="005930AB"/>
    <w:rsid w:val="00595888"/>
    <w:rsid w:val="00596822"/>
    <w:rsid w:val="005A1EC6"/>
    <w:rsid w:val="005A34C0"/>
    <w:rsid w:val="005A5B5B"/>
    <w:rsid w:val="005A6455"/>
    <w:rsid w:val="005A7E4C"/>
    <w:rsid w:val="005B07E5"/>
    <w:rsid w:val="005B43E1"/>
    <w:rsid w:val="005B4A3A"/>
    <w:rsid w:val="005B524D"/>
    <w:rsid w:val="005B5CAE"/>
    <w:rsid w:val="005B6308"/>
    <w:rsid w:val="005B67E2"/>
    <w:rsid w:val="005B7E40"/>
    <w:rsid w:val="005C15F0"/>
    <w:rsid w:val="005C1668"/>
    <w:rsid w:val="005C3A94"/>
    <w:rsid w:val="005C3CD8"/>
    <w:rsid w:val="005C5911"/>
    <w:rsid w:val="005C63CB"/>
    <w:rsid w:val="005C72CD"/>
    <w:rsid w:val="005D33B0"/>
    <w:rsid w:val="005D59F6"/>
    <w:rsid w:val="005D5E9D"/>
    <w:rsid w:val="005D6976"/>
    <w:rsid w:val="005D6E3D"/>
    <w:rsid w:val="005D7443"/>
    <w:rsid w:val="005D7503"/>
    <w:rsid w:val="005E0BDB"/>
    <w:rsid w:val="005E5FD3"/>
    <w:rsid w:val="005E6070"/>
    <w:rsid w:val="005E64FD"/>
    <w:rsid w:val="005F0BA6"/>
    <w:rsid w:val="005F2096"/>
    <w:rsid w:val="005F4383"/>
    <w:rsid w:val="0060135F"/>
    <w:rsid w:val="00601955"/>
    <w:rsid w:val="0060646D"/>
    <w:rsid w:val="00606989"/>
    <w:rsid w:val="00607B7B"/>
    <w:rsid w:val="00610F70"/>
    <w:rsid w:val="00611F3B"/>
    <w:rsid w:val="00612A77"/>
    <w:rsid w:val="0061331C"/>
    <w:rsid w:val="006143F2"/>
    <w:rsid w:val="0061479E"/>
    <w:rsid w:val="00616A41"/>
    <w:rsid w:val="00617581"/>
    <w:rsid w:val="00620A1A"/>
    <w:rsid w:val="00620BE7"/>
    <w:rsid w:val="006212CF"/>
    <w:rsid w:val="00621CF9"/>
    <w:rsid w:val="006231A9"/>
    <w:rsid w:val="00623425"/>
    <w:rsid w:val="006270A7"/>
    <w:rsid w:val="00630B5F"/>
    <w:rsid w:val="00632FFC"/>
    <w:rsid w:val="006356FD"/>
    <w:rsid w:val="00637F24"/>
    <w:rsid w:val="00640127"/>
    <w:rsid w:val="00643068"/>
    <w:rsid w:val="006453CD"/>
    <w:rsid w:val="00646DF5"/>
    <w:rsid w:val="00647805"/>
    <w:rsid w:val="006508E1"/>
    <w:rsid w:val="00650F7A"/>
    <w:rsid w:val="00653D93"/>
    <w:rsid w:val="006554D7"/>
    <w:rsid w:val="006561A4"/>
    <w:rsid w:val="00660233"/>
    <w:rsid w:val="006602B8"/>
    <w:rsid w:val="0066122D"/>
    <w:rsid w:val="006646C1"/>
    <w:rsid w:val="0066629B"/>
    <w:rsid w:val="00666601"/>
    <w:rsid w:val="0066688D"/>
    <w:rsid w:val="00667E39"/>
    <w:rsid w:val="00671370"/>
    <w:rsid w:val="006737CD"/>
    <w:rsid w:val="00673A08"/>
    <w:rsid w:val="00674299"/>
    <w:rsid w:val="0067539A"/>
    <w:rsid w:val="0067564C"/>
    <w:rsid w:val="00676D78"/>
    <w:rsid w:val="00677F1E"/>
    <w:rsid w:val="0068075F"/>
    <w:rsid w:val="00680776"/>
    <w:rsid w:val="0068134E"/>
    <w:rsid w:val="0068266B"/>
    <w:rsid w:val="006834DA"/>
    <w:rsid w:val="0068363C"/>
    <w:rsid w:val="00686018"/>
    <w:rsid w:val="00687E9E"/>
    <w:rsid w:val="00691852"/>
    <w:rsid w:val="00694E46"/>
    <w:rsid w:val="0069652D"/>
    <w:rsid w:val="006A2F58"/>
    <w:rsid w:val="006A32CD"/>
    <w:rsid w:val="006A394C"/>
    <w:rsid w:val="006A4409"/>
    <w:rsid w:val="006A4CBA"/>
    <w:rsid w:val="006A508C"/>
    <w:rsid w:val="006A7874"/>
    <w:rsid w:val="006B059A"/>
    <w:rsid w:val="006B0D05"/>
    <w:rsid w:val="006B1E69"/>
    <w:rsid w:val="006B2E2B"/>
    <w:rsid w:val="006B36A5"/>
    <w:rsid w:val="006B3955"/>
    <w:rsid w:val="006B423C"/>
    <w:rsid w:val="006B4523"/>
    <w:rsid w:val="006B46C7"/>
    <w:rsid w:val="006B5CED"/>
    <w:rsid w:val="006C0963"/>
    <w:rsid w:val="006C0E3A"/>
    <w:rsid w:val="006C2436"/>
    <w:rsid w:val="006C2A96"/>
    <w:rsid w:val="006C3CFE"/>
    <w:rsid w:val="006C4288"/>
    <w:rsid w:val="006C5285"/>
    <w:rsid w:val="006C5AAE"/>
    <w:rsid w:val="006C5EAA"/>
    <w:rsid w:val="006C6B0E"/>
    <w:rsid w:val="006C6D44"/>
    <w:rsid w:val="006C7C1B"/>
    <w:rsid w:val="006D1715"/>
    <w:rsid w:val="006D1ECD"/>
    <w:rsid w:val="006D3371"/>
    <w:rsid w:val="006D3E5A"/>
    <w:rsid w:val="006D41A4"/>
    <w:rsid w:val="006D423A"/>
    <w:rsid w:val="006D44CB"/>
    <w:rsid w:val="006D67ED"/>
    <w:rsid w:val="006D707A"/>
    <w:rsid w:val="006E1A74"/>
    <w:rsid w:val="006E3869"/>
    <w:rsid w:val="006E41B6"/>
    <w:rsid w:val="006E4532"/>
    <w:rsid w:val="006E4B5B"/>
    <w:rsid w:val="006E64DD"/>
    <w:rsid w:val="006E69A5"/>
    <w:rsid w:val="006E752D"/>
    <w:rsid w:val="006E7E4F"/>
    <w:rsid w:val="006F5926"/>
    <w:rsid w:val="006F5BD6"/>
    <w:rsid w:val="006F79A0"/>
    <w:rsid w:val="00700FC9"/>
    <w:rsid w:val="0070405E"/>
    <w:rsid w:val="007042E4"/>
    <w:rsid w:val="00704DC5"/>
    <w:rsid w:val="00705025"/>
    <w:rsid w:val="0070529B"/>
    <w:rsid w:val="00706B7E"/>
    <w:rsid w:val="00707708"/>
    <w:rsid w:val="00711B56"/>
    <w:rsid w:val="0071496A"/>
    <w:rsid w:val="00716AD6"/>
    <w:rsid w:val="00717099"/>
    <w:rsid w:val="0072053A"/>
    <w:rsid w:val="00721108"/>
    <w:rsid w:val="00721285"/>
    <w:rsid w:val="00721C5C"/>
    <w:rsid w:val="00725838"/>
    <w:rsid w:val="00726FFB"/>
    <w:rsid w:val="007309C1"/>
    <w:rsid w:val="00730AB6"/>
    <w:rsid w:val="00733B26"/>
    <w:rsid w:val="00735A69"/>
    <w:rsid w:val="007411B1"/>
    <w:rsid w:val="00743FAF"/>
    <w:rsid w:val="00744302"/>
    <w:rsid w:val="00744ADE"/>
    <w:rsid w:val="0075017D"/>
    <w:rsid w:val="007501D8"/>
    <w:rsid w:val="00750719"/>
    <w:rsid w:val="0075271D"/>
    <w:rsid w:val="007554C4"/>
    <w:rsid w:val="0076010D"/>
    <w:rsid w:val="00760E53"/>
    <w:rsid w:val="00760EA3"/>
    <w:rsid w:val="00763775"/>
    <w:rsid w:val="00763A91"/>
    <w:rsid w:val="00764214"/>
    <w:rsid w:val="007661D9"/>
    <w:rsid w:val="007751E0"/>
    <w:rsid w:val="00781B11"/>
    <w:rsid w:val="00783381"/>
    <w:rsid w:val="007836AC"/>
    <w:rsid w:val="0078437E"/>
    <w:rsid w:val="007844B4"/>
    <w:rsid w:val="00790458"/>
    <w:rsid w:val="007919EB"/>
    <w:rsid w:val="007926F8"/>
    <w:rsid w:val="00794A92"/>
    <w:rsid w:val="00797717"/>
    <w:rsid w:val="007A098E"/>
    <w:rsid w:val="007A0AB6"/>
    <w:rsid w:val="007A198D"/>
    <w:rsid w:val="007A3365"/>
    <w:rsid w:val="007A4171"/>
    <w:rsid w:val="007A4D87"/>
    <w:rsid w:val="007A5B27"/>
    <w:rsid w:val="007B56AA"/>
    <w:rsid w:val="007C0D2F"/>
    <w:rsid w:val="007C20E8"/>
    <w:rsid w:val="007C7FDF"/>
    <w:rsid w:val="007D0034"/>
    <w:rsid w:val="007D0258"/>
    <w:rsid w:val="007D19AA"/>
    <w:rsid w:val="007D484E"/>
    <w:rsid w:val="007D6129"/>
    <w:rsid w:val="007D618B"/>
    <w:rsid w:val="007D6911"/>
    <w:rsid w:val="007D6D68"/>
    <w:rsid w:val="007D7847"/>
    <w:rsid w:val="007D7E45"/>
    <w:rsid w:val="007E0331"/>
    <w:rsid w:val="007E0644"/>
    <w:rsid w:val="007E1335"/>
    <w:rsid w:val="007E13E4"/>
    <w:rsid w:val="007E151D"/>
    <w:rsid w:val="007E30E0"/>
    <w:rsid w:val="007E56FF"/>
    <w:rsid w:val="007E654C"/>
    <w:rsid w:val="007F104E"/>
    <w:rsid w:val="007F1C54"/>
    <w:rsid w:val="007F29E8"/>
    <w:rsid w:val="007F49D5"/>
    <w:rsid w:val="007F5508"/>
    <w:rsid w:val="007F65D8"/>
    <w:rsid w:val="007F6F2D"/>
    <w:rsid w:val="007F7448"/>
    <w:rsid w:val="008010C8"/>
    <w:rsid w:val="008040AE"/>
    <w:rsid w:val="0080460D"/>
    <w:rsid w:val="00804F90"/>
    <w:rsid w:val="0080523A"/>
    <w:rsid w:val="00807046"/>
    <w:rsid w:val="00810993"/>
    <w:rsid w:val="00810B84"/>
    <w:rsid w:val="00810C27"/>
    <w:rsid w:val="00811049"/>
    <w:rsid w:val="00812708"/>
    <w:rsid w:val="00812902"/>
    <w:rsid w:val="00814144"/>
    <w:rsid w:val="008142D1"/>
    <w:rsid w:val="00815465"/>
    <w:rsid w:val="00815D7B"/>
    <w:rsid w:val="0081631F"/>
    <w:rsid w:val="00820955"/>
    <w:rsid w:val="00821787"/>
    <w:rsid w:val="00821889"/>
    <w:rsid w:val="00821946"/>
    <w:rsid w:val="008221E9"/>
    <w:rsid w:val="00824685"/>
    <w:rsid w:val="008332D4"/>
    <w:rsid w:val="00835A74"/>
    <w:rsid w:val="008405BF"/>
    <w:rsid w:val="008428A0"/>
    <w:rsid w:val="00844BBB"/>
    <w:rsid w:val="008464FB"/>
    <w:rsid w:val="00846E89"/>
    <w:rsid w:val="0085047A"/>
    <w:rsid w:val="00855C6C"/>
    <w:rsid w:val="0085609E"/>
    <w:rsid w:val="00856853"/>
    <w:rsid w:val="00857A2B"/>
    <w:rsid w:val="008605E4"/>
    <w:rsid w:val="008629D5"/>
    <w:rsid w:val="008644E3"/>
    <w:rsid w:val="00865A2B"/>
    <w:rsid w:val="00867235"/>
    <w:rsid w:val="008708AE"/>
    <w:rsid w:val="008714E0"/>
    <w:rsid w:val="0087316D"/>
    <w:rsid w:val="00873C63"/>
    <w:rsid w:val="00874747"/>
    <w:rsid w:val="00877E8A"/>
    <w:rsid w:val="00882314"/>
    <w:rsid w:val="00882F1B"/>
    <w:rsid w:val="00883297"/>
    <w:rsid w:val="00884EC0"/>
    <w:rsid w:val="00884EF6"/>
    <w:rsid w:val="0089047E"/>
    <w:rsid w:val="00890946"/>
    <w:rsid w:val="00890A6D"/>
    <w:rsid w:val="00891E7C"/>
    <w:rsid w:val="00892544"/>
    <w:rsid w:val="0089308C"/>
    <w:rsid w:val="008939F3"/>
    <w:rsid w:val="00894A78"/>
    <w:rsid w:val="008952D8"/>
    <w:rsid w:val="00895440"/>
    <w:rsid w:val="0089799C"/>
    <w:rsid w:val="008A12E8"/>
    <w:rsid w:val="008A45C4"/>
    <w:rsid w:val="008A627E"/>
    <w:rsid w:val="008A66C3"/>
    <w:rsid w:val="008A6CE7"/>
    <w:rsid w:val="008A7800"/>
    <w:rsid w:val="008A7F2C"/>
    <w:rsid w:val="008B0290"/>
    <w:rsid w:val="008B10BE"/>
    <w:rsid w:val="008B17AE"/>
    <w:rsid w:val="008B364F"/>
    <w:rsid w:val="008B3FB2"/>
    <w:rsid w:val="008B5138"/>
    <w:rsid w:val="008B60AB"/>
    <w:rsid w:val="008B63B2"/>
    <w:rsid w:val="008C188F"/>
    <w:rsid w:val="008C1E56"/>
    <w:rsid w:val="008C34B3"/>
    <w:rsid w:val="008C3AF0"/>
    <w:rsid w:val="008C3D76"/>
    <w:rsid w:val="008C3F2D"/>
    <w:rsid w:val="008C4614"/>
    <w:rsid w:val="008C4E5B"/>
    <w:rsid w:val="008C50F4"/>
    <w:rsid w:val="008C5554"/>
    <w:rsid w:val="008C5FEA"/>
    <w:rsid w:val="008C60CD"/>
    <w:rsid w:val="008C6779"/>
    <w:rsid w:val="008C753A"/>
    <w:rsid w:val="008C7E63"/>
    <w:rsid w:val="008D1A91"/>
    <w:rsid w:val="008D25AD"/>
    <w:rsid w:val="008D33EF"/>
    <w:rsid w:val="008D3689"/>
    <w:rsid w:val="008D3D06"/>
    <w:rsid w:val="008D5F89"/>
    <w:rsid w:val="008E2331"/>
    <w:rsid w:val="008E6A6C"/>
    <w:rsid w:val="008F0BB4"/>
    <w:rsid w:val="008F4AD8"/>
    <w:rsid w:val="008F5D6D"/>
    <w:rsid w:val="008F7268"/>
    <w:rsid w:val="008F7DBE"/>
    <w:rsid w:val="009001F2"/>
    <w:rsid w:val="00900557"/>
    <w:rsid w:val="009029CD"/>
    <w:rsid w:val="00903946"/>
    <w:rsid w:val="00907795"/>
    <w:rsid w:val="00910E5D"/>
    <w:rsid w:val="0092109D"/>
    <w:rsid w:val="00921D45"/>
    <w:rsid w:val="009253E6"/>
    <w:rsid w:val="0092555C"/>
    <w:rsid w:val="00926FA7"/>
    <w:rsid w:val="00927977"/>
    <w:rsid w:val="00930581"/>
    <w:rsid w:val="00931DAC"/>
    <w:rsid w:val="00933C6F"/>
    <w:rsid w:val="009347DA"/>
    <w:rsid w:val="00936F1C"/>
    <w:rsid w:val="00942D29"/>
    <w:rsid w:val="00943E2E"/>
    <w:rsid w:val="00944403"/>
    <w:rsid w:val="00944581"/>
    <w:rsid w:val="009449B3"/>
    <w:rsid w:val="00944DFC"/>
    <w:rsid w:val="00947612"/>
    <w:rsid w:val="009476B9"/>
    <w:rsid w:val="009477BA"/>
    <w:rsid w:val="00952DF5"/>
    <w:rsid w:val="009532A4"/>
    <w:rsid w:val="00953A3F"/>
    <w:rsid w:val="0095644C"/>
    <w:rsid w:val="00956859"/>
    <w:rsid w:val="00961C03"/>
    <w:rsid w:val="00962423"/>
    <w:rsid w:val="00963362"/>
    <w:rsid w:val="009712FE"/>
    <w:rsid w:val="00971368"/>
    <w:rsid w:val="00972715"/>
    <w:rsid w:val="009733A2"/>
    <w:rsid w:val="009753D6"/>
    <w:rsid w:val="00975F3F"/>
    <w:rsid w:val="0098067E"/>
    <w:rsid w:val="00980C47"/>
    <w:rsid w:val="00985F70"/>
    <w:rsid w:val="00986436"/>
    <w:rsid w:val="009935F3"/>
    <w:rsid w:val="00994531"/>
    <w:rsid w:val="009947C0"/>
    <w:rsid w:val="009952A6"/>
    <w:rsid w:val="009A0608"/>
    <w:rsid w:val="009A11E3"/>
    <w:rsid w:val="009A2F77"/>
    <w:rsid w:val="009A4725"/>
    <w:rsid w:val="009A490F"/>
    <w:rsid w:val="009A539B"/>
    <w:rsid w:val="009A6DA6"/>
    <w:rsid w:val="009A7700"/>
    <w:rsid w:val="009B1847"/>
    <w:rsid w:val="009B3305"/>
    <w:rsid w:val="009B33CE"/>
    <w:rsid w:val="009B4882"/>
    <w:rsid w:val="009C0295"/>
    <w:rsid w:val="009C26E7"/>
    <w:rsid w:val="009C2985"/>
    <w:rsid w:val="009C586F"/>
    <w:rsid w:val="009C6DB7"/>
    <w:rsid w:val="009D15AD"/>
    <w:rsid w:val="009D2322"/>
    <w:rsid w:val="009D4969"/>
    <w:rsid w:val="009D60B3"/>
    <w:rsid w:val="009D628A"/>
    <w:rsid w:val="009D6994"/>
    <w:rsid w:val="009D709D"/>
    <w:rsid w:val="009E450A"/>
    <w:rsid w:val="009E5A3C"/>
    <w:rsid w:val="009E60B4"/>
    <w:rsid w:val="009E7079"/>
    <w:rsid w:val="009E7ADE"/>
    <w:rsid w:val="009F2F89"/>
    <w:rsid w:val="009F3C81"/>
    <w:rsid w:val="00A009EA"/>
    <w:rsid w:val="00A00DAF"/>
    <w:rsid w:val="00A01EAA"/>
    <w:rsid w:val="00A0211C"/>
    <w:rsid w:val="00A0268E"/>
    <w:rsid w:val="00A02FA8"/>
    <w:rsid w:val="00A048FE"/>
    <w:rsid w:val="00A06CC0"/>
    <w:rsid w:val="00A073CF"/>
    <w:rsid w:val="00A210C9"/>
    <w:rsid w:val="00A21819"/>
    <w:rsid w:val="00A2189F"/>
    <w:rsid w:val="00A21A92"/>
    <w:rsid w:val="00A21CBE"/>
    <w:rsid w:val="00A2200C"/>
    <w:rsid w:val="00A23440"/>
    <w:rsid w:val="00A23827"/>
    <w:rsid w:val="00A2675F"/>
    <w:rsid w:val="00A302FF"/>
    <w:rsid w:val="00A33889"/>
    <w:rsid w:val="00A34694"/>
    <w:rsid w:val="00A37D85"/>
    <w:rsid w:val="00A40514"/>
    <w:rsid w:val="00A41599"/>
    <w:rsid w:val="00A41EC3"/>
    <w:rsid w:val="00A42E87"/>
    <w:rsid w:val="00A42F55"/>
    <w:rsid w:val="00A44584"/>
    <w:rsid w:val="00A44EC4"/>
    <w:rsid w:val="00A44F29"/>
    <w:rsid w:val="00A471EE"/>
    <w:rsid w:val="00A514C0"/>
    <w:rsid w:val="00A526B6"/>
    <w:rsid w:val="00A5382C"/>
    <w:rsid w:val="00A55872"/>
    <w:rsid w:val="00A55C8B"/>
    <w:rsid w:val="00A60146"/>
    <w:rsid w:val="00A62CCE"/>
    <w:rsid w:val="00A62F77"/>
    <w:rsid w:val="00A63374"/>
    <w:rsid w:val="00A64E5A"/>
    <w:rsid w:val="00A65B7E"/>
    <w:rsid w:val="00A6665D"/>
    <w:rsid w:val="00A75056"/>
    <w:rsid w:val="00A75284"/>
    <w:rsid w:val="00A75538"/>
    <w:rsid w:val="00A76774"/>
    <w:rsid w:val="00A76B16"/>
    <w:rsid w:val="00A80476"/>
    <w:rsid w:val="00A80D6D"/>
    <w:rsid w:val="00A8111D"/>
    <w:rsid w:val="00A82824"/>
    <w:rsid w:val="00A84FBF"/>
    <w:rsid w:val="00A866E1"/>
    <w:rsid w:val="00A87A5D"/>
    <w:rsid w:val="00A90314"/>
    <w:rsid w:val="00A90375"/>
    <w:rsid w:val="00A9050F"/>
    <w:rsid w:val="00A9078D"/>
    <w:rsid w:val="00A915AD"/>
    <w:rsid w:val="00A91825"/>
    <w:rsid w:val="00A91DB2"/>
    <w:rsid w:val="00A923CA"/>
    <w:rsid w:val="00A9371D"/>
    <w:rsid w:val="00A95603"/>
    <w:rsid w:val="00AA004F"/>
    <w:rsid w:val="00AA17D1"/>
    <w:rsid w:val="00AA1B3C"/>
    <w:rsid w:val="00AA6EBA"/>
    <w:rsid w:val="00AB0C72"/>
    <w:rsid w:val="00AB0CBC"/>
    <w:rsid w:val="00AB15A5"/>
    <w:rsid w:val="00AB1A29"/>
    <w:rsid w:val="00AB3CD8"/>
    <w:rsid w:val="00AB4C30"/>
    <w:rsid w:val="00AC14C4"/>
    <w:rsid w:val="00AC2F6C"/>
    <w:rsid w:val="00AC4421"/>
    <w:rsid w:val="00AC5989"/>
    <w:rsid w:val="00AC5F9F"/>
    <w:rsid w:val="00AC7AE3"/>
    <w:rsid w:val="00AC7BBF"/>
    <w:rsid w:val="00AD2F82"/>
    <w:rsid w:val="00AD336D"/>
    <w:rsid w:val="00AD3A42"/>
    <w:rsid w:val="00AD3CA1"/>
    <w:rsid w:val="00AE1EDA"/>
    <w:rsid w:val="00AE1F8B"/>
    <w:rsid w:val="00AE2069"/>
    <w:rsid w:val="00AE24F9"/>
    <w:rsid w:val="00AE4187"/>
    <w:rsid w:val="00AE5B72"/>
    <w:rsid w:val="00AE6915"/>
    <w:rsid w:val="00AF11C0"/>
    <w:rsid w:val="00AF2450"/>
    <w:rsid w:val="00AF5DE1"/>
    <w:rsid w:val="00AF794C"/>
    <w:rsid w:val="00B02CA0"/>
    <w:rsid w:val="00B036B4"/>
    <w:rsid w:val="00B04F3C"/>
    <w:rsid w:val="00B102AB"/>
    <w:rsid w:val="00B118F6"/>
    <w:rsid w:val="00B11B6E"/>
    <w:rsid w:val="00B133CA"/>
    <w:rsid w:val="00B15587"/>
    <w:rsid w:val="00B20F1D"/>
    <w:rsid w:val="00B213F9"/>
    <w:rsid w:val="00B224E0"/>
    <w:rsid w:val="00B22A77"/>
    <w:rsid w:val="00B23C50"/>
    <w:rsid w:val="00B25778"/>
    <w:rsid w:val="00B25808"/>
    <w:rsid w:val="00B25CB4"/>
    <w:rsid w:val="00B25F2C"/>
    <w:rsid w:val="00B31BA9"/>
    <w:rsid w:val="00B32EED"/>
    <w:rsid w:val="00B33495"/>
    <w:rsid w:val="00B35495"/>
    <w:rsid w:val="00B36EBC"/>
    <w:rsid w:val="00B40E6A"/>
    <w:rsid w:val="00B4207C"/>
    <w:rsid w:val="00B50DB9"/>
    <w:rsid w:val="00B50FE7"/>
    <w:rsid w:val="00B55CA8"/>
    <w:rsid w:val="00B56ADC"/>
    <w:rsid w:val="00B62794"/>
    <w:rsid w:val="00B64013"/>
    <w:rsid w:val="00B65462"/>
    <w:rsid w:val="00B70535"/>
    <w:rsid w:val="00B70D3C"/>
    <w:rsid w:val="00B72DE5"/>
    <w:rsid w:val="00B738DA"/>
    <w:rsid w:val="00B77341"/>
    <w:rsid w:val="00B776A6"/>
    <w:rsid w:val="00B8104A"/>
    <w:rsid w:val="00B8442F"/>
    <w:rsid w:val="00B85459"/>
    <w:rsid w:val="00B8740A"/>
    <w:rsid w:val="00B87D41"/>
    <w:rsid w:val="00B93CC1"/>
    <w:rsid w:val="00B94509"/>
    <w:rsid w:val="00B95B15"/>
    <w:rsid w:val="00B96144"/>
    <w:rsid w:val="00BA0658"/>
    <w:rsid w:val="00BA0AFB"/>
    <w:rsid w:val="00BA11AE"/>
    <w:rsid w:val="00BA1C2A"/>
    <w:rsid w:val="00BA29B6"/>
    <w:rsid w:val="00BA4E60"/>
    <w:rsid w:val="00BB0382"/>
    <w:rsid w:val="00BB072E"/>
    <w:rsid w:val="00BB4667"/>
    <w:rsid w:val="00BB60A7"/>
    <w:rsid w:val="00BB70BD"/>
    <w:rsid w:val="00BC081E"/>
    <w:rsid w:val="00BC13B6"/>
    <w:rsid w:val="00BC1485"/>
    <w:rsid w:val="00BC18D3"/>
    <w:rsid w:val="00BC2F2A"/>
    <w:rsid w:val="00BC4199"/>
    <w:rsid w:val="00BC5283"/>
    <w:rsid w:val="00BC5670"/>
    <w:rsid w:val="00BC6A8D"/>
    <w:rsid w:val="00BC77C5"/>
    <w:rsid w:val="00BD0000"/>
    <w:rsid w:val="00BD05B0"/>
    <w:rsid w:val="00BD0682"/>
    <w:rsid w:val="00BD0794"/>
    <w:rsid w:val="00BD091B"/>
    <w:rsid w:val="00BD389C"/>
    <w:rsid w:val="00BD3D42"/>
    <w:rsid w:val="00BD47EB"/>
    <w:rsid w:val="00BD50AE"/>
    <w:rsid w:val="00BD5B66"/>
    <w:rsid w:val="00BD7F84"/>
    <w:rsid w:val="00BE028A"/>
    <w:rsid w:val="00BE0A47"/>
    <w:rsid w:val="00BE1BA6"/>
    <w:rsid w:val="00BE321B"/>
    <w:rsid w:val="00BE609E"/>
    <w:rsid w:val="00BF00D6"/>
    <w:rsid w:val="00BF065D"/>
    <w:rsid w:val="00BF082D"/>
    <w:rsid w:val="00BF0B41"/>
    <w:rsid w:val="00BF1069"/>
    <w:rsid w:val="00BF4407"/>
    <w:rsid w:val="00BF451F"/>
    <w:rsid w:val="00BF5789"/>
    <w:rsid w:val="00BF683E"/>
    <w:rsid w:val="00BF6876"/>
    <w:rsid w:val="00C00995"/>
    <w:rsid w:val="00C02C85"/>
    <w:rsid w:val="00C03EF8"/>
    <w:rsid w:val="00C0507A"/>
    <w:rsid w:val="00C0534F"/>
    <w:rsid w:val="00C0632B"/>
    <w:rsid w:val="00C12380"/>
    <w:rsid w:val="00C1342E"/>
    <w:rsid w:val="00C13CA9"/>
    <w:rsid w:val="00C1452F"/>
    <w:rsid w:val="00C14537"/>
    <w:rsid w:val="00C16652"/>
    <w:rsid w:val="00C168B3"/>
    <w:rsid w:val="00C17548"/>
    <w:rsid w:val="00C200AE"/>
    <w:rsid w:val="00C20197"/>
    <w:rsid w:val="00C215A3"/>
    <w:rsid w:val="00C219BF"/>
    <w:rsid w:val="00C233F2"/>
    <w:rsid w:val="00C27B12"/>
    <w:rsid w:val="00C331F8"/>
    <w:rsid w:val="00C33247"/>
    <w:rsid w:val="00C333EC"/>
    <w:rsid w:val="00C34308"/>
    <w:rsid w:val="00C34E2A"/>
    <w:rsid w:val="00C35144"/>
    <w:rsid w:val="00C35820"/>
    <w:rsid w:val="00C36268"/>
    <w:rsid w:val="00C43F5C"/>
    <w:rsid w:val="00C4413D"/>
    <w:rsid w:val="00C45D73"/>
    <w:rsid w:val="00C466BE"/>
    <w:rsid w:val="00C47BA9"/>
    <w:rsid w:val="00C53EAB"/>
    <w:rsid w:val="00C54E21"/>
    <w:rsid w:val="00C56734"/>
    <w:rsid w:val="00C575D6"/>
    <w:rsid w:val="00C60AF3"/>
    <w:rsid w:val="00C637ED"/>
    <w:rsid w:val="00C65700"/>
    <w:rsid w:val="00C6586C"/>
    <w:rsid w:val="00C66264"/>
    <w:rsid w:val="00C663E8"/>
    <w:rsid w:val="00C70B8E"/>
    <w:rsid w:val="00C733C2"/>
    <w:rsid w:val="00C751D2"/>
    <w:rsid w:val="00C753A4"/>
    <w:rsid w:val="00C77347"/>
    <w:rsid w:val="00C77B14"/>
    <w:rsid w:val="00C77D6C"/>
    <w:rsid w:val="00C77FE9"/>
    <w:rsid w:val="00C86D0F"/>
    <w:rsid w:val="00C92682"/>
    <w:rsid w:val="00C92B97"/>
    <w:rsid w:val="00C93799"/>
    <w:rsid w:val="00C94FB6"/>
    <w:rsid w:val="00CA1A45"/>
    <w:rsid w:val="00CA3B70"/>
    <w:rsid w:val="00CA4C29"/>
    <w:rsid w:val="00CA559B"/>
    <w:rsid w:val="00CA69EA"/>
    <w:rsid w:val="00CB07AB"/>
    <w:rsid w:val="00CB12C2"/>
    <w:rsid w:val="00CB305C"/>
    <w:rsid w:val="00CC0AE3"/>
    <w:rsid w:val="00CC0C10"/>
    <w:rsid w:val="00CC1130"/>
    <w:rsid w:val="00CC2D96"/>
    <w:rsid w:val="00CC5361"/>
    <w:rsid w:val="00CC5597"/>
    <w:rsid w:val="00CC5725"/>
    <w:rsid w:val="00CC5E7C"/>
    <w:rsid w:val="00CC717B"/>
    <w:rsid w:val="00CC7254"/>
    <w:rsid w:val="00CD4239"/>
    <w:rsid w:val="00CD4349"/>
    <w:rsid w:val="00CD486C"/>
    <w:rsid w:val="00CD4B86"/>
    <w:rsid w:val="00CD51D5"/>
    <w:rsid w:val="00CD6E81"/>
    <w:rsid w:val="00CE116C"/>
    <w:rsid w:val="00CE22E9"/>
    <w:rsid w:val="00CE23B3"/>
    <w:rsid w:val="00CE2549"/>
    <w:rsid w:val="00CE4048"/>
    <w:rsid w:val="00CF06E2"/>
    <w:rsid w:val="00CF3164"/>
    <w:rsid w:val="00CF3DB0"/>
    <w:rsid w:val="00CF5634"/>
    <w:rsid w:val="00CF6ABA"/>
    <w:rsid w:val="00D0050E"/>
    <w:rsid w:val="00D038FC"/>
    <w:rsid w:val="00D0415A"/>
    <w:rsid w:val="00D04B8E"/>
    <w:rsid w:val="00D06C44"/>
    <w:rsid w:val="00D0787B"/>
    <w:rsid w:val="00D10231"/>
    <w:rsid w:val="00D102B0"/>
    <w:rsid w:val="00D148FD"/>
    <w:rsid w:val="00D1499D"/>
    <w:rsid w:val="00D14C0F"/>
    <w:rsid w:val="00D1556A"/>
    <w:rsid w:val="00D16152"/>
    <w:rsid w:val="00D20B1F"/>
    <w:rsid w:val="00D20F5A"/>
    <w:rsid w:val="00D23914"/>
    <w:rsid w:val="00D240D3"/>
    <w:rsid w:val="00D24CDE"/>
    <w:rsid w:val="00D256E2"/>
    <w:rsid w:val="00D25B42"/>
    <w:rsid w:val="00D270C6"/>
    <w:rsid w:val="00D3082F"/>
    <w:rsid w:val="00D318E4"/>
    <w:rsid w:val="00D31E39"/>
    <w:rsid w:val="00D3520D"/>
    <w:rsid w:val="00D36628"/>
    <w:rsid w:val="00D4004B"/>
    <w:rsid w:val="00D40AE2"/>
    <w:rsid w:val="00D42F2E"/>
    <w:rsid w:val="00D433BA"/>
    <w:rsid w:val="00D43F27"/>
    <w:rsid w:val="00D45D2A"/>
    <w:rsid w:val="00D45DA0"/>
    <w:rsid w:val="00D4719D"/>
    <w:rsid w:val="00D5290D"/>
    <w:rsid w:val="00D55E53"/>
    <w:rsid w:val="00D5636F"/>
    <w:rsid w:val="00D573F1"/>
    <w:rsid w:val="00D5787E"/>
    <w:rsid w:val="00D60E6A"/>
    <w:rsid w:val="00D6154A"/>
    <w:rsid w:val="00D62AAA"/>
    <w:rsid w:val="00D6668D"/>
    <w:rsid w:val="00D66694"/>
    <w:rsid w:val="00D6672C"/>
    <w:rsid w:val="00D66B59"/>
    <w:rsid w:val="00D7046E"/>
    <w:rsid w:val="00D717E5"/>
    <w:rsid w:val="00D751BC"/>
    <w:rsid w:val="00D7584A"/>
    <w:rsid w:val="00D813EB"/>
    <w:rsid w:val="00D81F39"/>
    <w:rsid w:val="00D8456D"/>
    <w:rsid w:val="00D8521A"/>
    <w:rsid w:val="00D858BF"/>
    <w:rsid w:val="00D91552"/>
    <w:rsid w:val="00D92EDA"/>
    <w:rsid w:val="00D95C72"/>
    <w:rsid w:val="00D97089"/>
    <w:rsid w:val="00DA1449"/>
    <w:rsid w:val="00DA1836"/>
    <w:rsid w:val="00DA195E"/>
    <w:rsid w:val="00DA1D0E"/>
    <w:rsid w:val="00DA1D6F"/>
    <w:rsid w:val="00DA4A08"/>
    <w:rsid w:val="00DA4BD1"/>
    <w:rsid w:val="00DA5005"/>
    <w:rsid w:val="00DA6AC2"/>
    <w:rsid w:val="00DA75A8"/>
    <w:rsid w:val="00DB2997"/>
    <w:rsid w:val="00DB5D1C"/>
    <w:rsid w:val="00DB6061"/>
    <w:rsid w:val="00DB6615"/>
    <w:rsid w:val="00DC0BB4"/>
    <w:rsid w:val="00DC1382"/>
    <w:rsid w:val="00DC1811"/>
    <w:rsid w:val="00DC4FBA"/>
    <w:rsid w:val="00DC5F07"/>
    <w:rsid w:val="00DC76F0"/>
    <w:rsid w:val="00DC79FF"/>
    <w:rsid w:val="00DD19D6"/>
    <w:rsid w:val="00DD19FB"/>
    <w:rsid w:val="00DD5511"/>
    <w:rsid w:val="00DD7285"/>
    <w:rsid w:val="00DE15FD"/>
    <w:rsid w:val="00DE3313"/>
    <w:rsid w:val="00DE53EE"/>
    <w:rsid w:val="00DE5940"/>
    <w:rsid w:val="00DF3367"/>
    <w:rsid w:val="00DF4D51"/>
    <w:rsid w:val="00E01210"/>
    <w:rsid w:val="00E06DE2"/>
    <w:rsid w:val="00E126DE"/>
    <w:rsid w:val="00E14739"/>
    <w:rsid w:val="00E14876"/>
    <w:rsid w:val="00E230E7"/>
    <w:rsid w:val="00E231CE"/>
    <w:rsid w:val="00E23646"/>
    <w:rsid w:val="00E23D06"/>
    <w:rsid w:val="00E25AF4"/>
    <w:rsid w:val="00E25E6D"/>
    <w:rsid w:val="00E36244"/>
    <w:rsid w:val="00E37D40"/>
    <w:rsid w:val="00E40260"/>
    <w:rsid w:val="00E408E4"/>
    <w:rsid w:val="00E408F8"/>
    <w:rsid w:val="00E420F4"/>
    <w:rsid w:val="00E427BC"/>
    <w:rsid w:val="00E44ABD"/>
    <w:rsid w:val="00E514B2"/>
    <w:rsid w:val="00E532E5"/>
    <w:rsid w:val="00E53DEE"/>
    <w:rsid w:val="00E57562"/>
    <w:rsid w:val="00E60971"/>
    <w:rsid w:val="00E628EF"/>
    <w:rsid w:val="00E63929"/>
    <w:rsid w:val="00E679CA"/>
    <w:rsid w:val="00E72EF6"/>
    <w:rsid w:val="00E73BBB"/>
    <w:rsid w:val="00E74D68"/>
    <w:rsid w:val="00E779E8"/>
    <w:rsid w:val="00E80329"/>
    <w:rsid w:val="00E80BF3"/>
    <w:rsid w:val="00E82F91"/>
    <w:rsid w:val="00E84A59"/>
    <w:rsid w:val="00E84E39"/>
    <w:rsid w:val="00E86DB1"/>
    <w:rsid w:val="00E9080F"/>
    <w:rsid w:val="00E91141"/>
    <w:rsid w:val="00E91234"/>
    <w:rsid w:val="00E914EC"/>
    <w:rsid w:val="00E92DA3"/>
    <w:rsid w:val="00E95344"/>
    <w:rsid w:val="00E97513"/>
    <w:rsid w:val="00E9763A"/>
    <w:rsid w:val="00EA158A"/>
    <w:rsid w:val="00EA2736"/>
    <w:rsid w:val="00EA47E3"/>
    <w:rsid w:val="00EA47FE"/>
    <w:rsid w:val="00EA5ACE"/>
    <w:rsid w:val="00EA6FAD"/>
    <w:rsid w:val="00EB0024"/>
    <w:rsid w:val="00EB11BA"/>
    <w:rsid w:val="00EB452C"/>
    <w:rsid w:val="00EC2046"/>
    <w:rsid w:val="00EC69DF"/>
    <w:rsid w:val="00EC6E96"/>
    <w:rsid w:val="00ED382A"/>
    <w:rsid w:val="00ED7760"/>
    <w:rsid w:val="00EE04C0"/>
    <w:rsid w:val="00EE08B6"/>
    <w:rsid w:val="00EE4E6D"/>
    <w:rsid w:val="00EF04A5"/>
    <w:rsid w:val="00EF0B6B"/>
    <w:rsid w:val="00EF177B"/>
    <w:rsid w:val="00EF40E1"/>
    <w:rsid w:val="00EF46BC"/>
    <w:rsid w:val="00EF6B24"/>
    <w:rsid w:val="00F012FC"/>
    <w:rsid w:val="00F069F9"/>
    <w:rsid w:val="00F06D71"/>
    <w:rsid w:val="00F10CB0"/>
    <w:rsid w:val="00F1113C"/>
    <w:rsid w:val="00F163F4"/>
    <w:rsid w:val="00F1742B"/>
    <w:rsid w:val="00F176EF"/>
    <w:rsid w:val="00F2250B"/>
    <w:rsid w:val="00F22A45"/>
    <w:rsid w:val="00F24356"/>
    <w:rsid w:val="00F24B3A"/>
    <w:rsid w:val="00F30B39"/>
    <w:rsid w:val="00F31356"/>
    <w:rsid w:val="00F3362A"/>
    <w:rsid w:val="00F33CE1"/>
    <w:rsid w:val="00F402F3"/>
    <w:rsid w:val="00F43678"/>
    <w:rsid w:val="00F47E4F"/>
    <w:rsid w:val="00F50E3A"/>
    <w:rsid w:val="00F62CE0"/>
    <w:rsid w:val="00F66510"/>
    <w:rsid w:val="00F73261"/>
    <w:rsid w:val="00F73370"/>
    <w:rsid w:val="00F74A99"/>
    <w:rsid w:val="00F7559C"/>
    <w:rsid w:val="00F767BE"/>
    <w:rsid w:val="00F76D56"/>
    <w:rsid w:val="00F8027F"/>
    <w:rsid w:val="00F80721"/>
    <w:rsid w:val="00F80F8A"/>
    <w:rsid w:val="00F82406"/>
    <w:rsid w:val="00F82C1E"/>
    <w:rsid w:val="00F84B0B"/>
    <w:rsid w:val="00F85C01"/>
    <w:rsid w:val="00F87C29"/>
    <w:rsid w:val="00F91D66"/>
    <w:rsid w:val="00F92931"/>
    <w:rsid w:val="00F92C1A"/>
    <w:rsid w:val="00F93FAE"/>
    <w:rsid w:val="00F9432E"/>
    <w:rsid w:val="00FA0BFF"/>
    <w:rsid w:val="00FA4942"/>
    <w:rsid w:val="00FA4E6B"/>
    <w:rsid w:val="00FA4F98"/>
    <w:rsid w:val="00FA513C"/>
    <w:rsid w:val="00FB12F5"/>
    <w:rsid w:val="00FB22F7"/>
    <w:rsid w:val="00FB2569"/>
    <w:rsid w:val="00FB3035"/>
    <w:rsid w:val="00FB337B"/>
    <w:rsid w:val="00FB4785"/>
    <w:rsid w:val="00FB546A"/>
    <w:rsid w:val="00FB5B27"/>
    <w:rsid w:val="00FC0ECB"/>
    <w:rsid w:val="00FC1513"/>
    <w:rsid w:val="00FC2AAF"/>
    <w:rsid w:val="00FC3089"/>
    <w:rsid w:val="00FC3858"/>
    <w:rsid w:val="00FC46AC"/>
    <w:rsid w:val="00FC490E"/>
    <w:rsid w:val="00FC4E5D"/>
    <w:rsid w:val="00FC5024"/>
    <w:rsid w:val="00FC70D4"/>
    <w:rsid w:val="00FD0652"/>
    <w:rsid w:val="00FD0B5E"/>
    <w:rsid w:val="00FD5C31"/>
    <w:rsid w:val="00FD7E23"/>
    <w:rsid w:val="00FE0A2C"/>
    <w:rsid w:val="00FE5488"/>
    <w:rsid w:val="00FE6549"/>
    <w:rsid w:val="00FE6616"/>
    <w:rsid w:val="00FF0146"/>
    <w:rsid w:val="00FF0882"/>
    <w:rsid w:val="00FF1083"/>
    <w:rsid w:val="00FF44E1"/>
    <w:rsid w:val="27826200"/>
    <w:rsid w:val="32CD3961"/>
    <w:rsid w:val="465D70BC"/>
    <w:rsid w:val="6EDB465E"/>
    <w:rsid w:val="DFB72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64"/>
    <w:qFormat/>
    <w:uiPriority w:val="9"/>
    <w:pPr>
      <w:keepNext/>
      <w:keepLines/>
      <w:ind w:firstLine="0" w:firstLineChars="0"/>
      <w:outlineLvl w:val="0"/>
    </w:pPr>
    <w:rPr>
      <w:rFonts w:eastAsia="黑体"/>
      <w:b/>
      <w:bCs/>
      <w:kern w:val="44"/>
      <w:sz w:val="32"/>
      <w:szCs w:val="44"/>
    </w:rPr>
  </w:style>
  <w:style w:type="paragraph" w:styleId="4">
    <w:name w:val="heading 2"/>
    <w:basedOn w:val="1"/>
    <w:next w:val="1"/>
    <w:link w:val="65"/>
    <w:unhideWhenUsed/>
    <w:qFormat/>
    <w:uiPriority w:val="9"/>
    <w:pPr>
      <w:keepNext/>
      <w:keepLines/>
      <w:numPr>
        <w:ilvl w:val="1"/>
        <w:numId w:val="1"/>
      </w:numPr>
      <w:spacing w:before="50" w:beforeLines="50" w:after="50" w:afterLines="50"/>
      <w:ind w:left="0" w:firstLineChars="0"/>
      <w:outlineLvl w:val="1"/>
    </w:pPr>
    <w:rPr>
      <w:rFonts w:cstheme="majorBidi"/>
      <w:b/>
      <w:bCs/>
      <w:szCs w:val="32"/>
    </w:rPr>
  </w:style>
  <w:style w:type="paragraph" w:styleId="5">
    <w:name w:val="heading 3"/>
    <w:basedOn w:val="1"/>
    <w:next w:val="1"/>
    <w:link w:val="66"/>
    <w:unhideWhenUsed/>
    <w:qFormat/>
    <w:uiPriority w:val="0"/>
    <w:pPr>
      <w:keepNext/>
      <w:keepLines/>
      <w:numPr>
        <w:ilvl w:val="2"/>
        <w:numId w:val="1"/>
      </w:numPr>
      <w:adjustRightInd w:val="0"/>
      <w:snapToGrid w:val="0"/>
      <w:spacing w:before="50" w:beforeLines="50" w:after="50" w:afterLines="50"/>
      <w:ind w:firstLine="0" w:firstLineChars="0"/>
      <w:outlineLvl w:val="2"/>
    </w:pPr>
    <w:rPr>
      <w:b/>
      <w:bCs/>
      <w:szCs w:val="32"/>
    </w:rPr>
  </w:style>
  <w:style w:type="paragraph" w:styleId="6">
    <w:name w:val="heading 4"/>
    <w:basedOn w:val="1"/>
    <w:next w:val="7"/>
    <w:link w:val="67"/>
    <w:qFormat/>
    <w:uiPriority w:val="9"/>
    <w:pPr>
      <w:keepNext/>
      <w:keepLines/>
      <w:numPr>
        <w:ilvl w:val="3"/>
        <w:numId w:val="1"/>
      </w:numPr>
      <w:spacing w:before="50" w:beforeLines="50" w:after="50" w:afterLines="50"/>
      <w:ind w:left="0" w:firstLine="200"/>
      <w:outlineLvl w:val="3"/>
    </w:pPr>
    <w:rPr>
      <w:rFonts w:cs="Times New Roman"/>
      <w:b/>
      <w:bCs/>
      <w:szCs w:val="28"/>
    </w:rPr>
  </w:style>
  <w:style w:type="paragraph" w:styleId="8">
    <w:name w:val="heading 5"/>
    <w:basedOn w:val="1"/>
    <w:next w:val="1"/>
    <w:link w:val="68"/>
    <w:qFormat/>
    <w:uiPriority w:val="0"/>
    <w:pPr>
      <w:keepNext/>
      <w:keepLines/>
      <w:numPr>
        <w:ilvl w:val="4"/>
        <w:numId w:val="1"/>
      </w:numPr>
      <w:spacing w:line="300" w:lineRule="auto"/>
      <w:outlineLvl w:val="4"/>
    </w:pPr>
    <w:rPr>
      <w:rFonts w:cs="Times New Roman"/>
      <w:b/>
      <w:bCs/>
      <w:szCs w:val="28"/>
    </w:rPr>
  </w:style>
  <w:style w:type="paragraph" w:styleId="9">
    <w:name w:val="heading 6"/>
    <w:basedOn w:val="1"/>
    <w:next w:val="1"/>
    <w:link w:val="69"/>
    <w:qFormat/>
    <w:uiPriority w:val="0"/>
    <w:pPr>
      <w:keepNext/>
      <w:keepLines/>
      <w:numPr>
        <w:ilvl w:val="5"/>
        <w:numId w:val="1"/>
      </w:numPr>
      <w:spacing w:before="240" w:after="64" w:line="320" w:lineRule="auto"/>
      <w:outlineLvl w:val="5"/>
    </w:pPr>
    <w:rPr>
      <w:rFonts w:ascii="Arial" w:hAnsi="Arial" w:eastAsia="黑体" w:cs="Times New Roman"/>
      <w:b/>
      <w:bCs/>
      <w:szCs w:val="24"/>
    </w:rPr>
  </w:style>
  <w:style w:type="paragraph" w:styleId="10">
    <w:name w:val="heading 7"/>
    <w:basedOn w:val="1"/>
    <w:next w:val="1"/>
    <w:link w:val="70"/>
    <w:qFormat/>
    <w:uiPriority w:val="0"/>
    <w:pPr>
      <w:keepNext/>
      <w:keepLines/>
      <w:numPr>
        <w:ilvl w:val="6"/>
        <w:numId w:val="1"/>
      </w:numPr>
      <w:spacing w:before="240" w:after="64" w:line="320" w:lineRule="auto"/>
      <w:outlineLvl w:val="6"/>
    </w:pPr>
    <w:rPr>
      <w:rFonts w:cs="Times New Roman"/>
      <w:b/>
      <w:bCs/>
      <w:szCs w:val="24"/>
    </w:rPr>
  </w:style>
  <w:style w:type="paragraph" w:styleId="11">
    <w:name w:val="heading 8"/>
    <w:basedOn w:val="1"/>
    <w:next w:val="1"/>
    <w:link w:val="71"/>
    <w:qFormat/>
    <w:uiPriority w:val="0"/>
    <w:pPr>
      <w:keepNext/>
      <w:keepLines/>
      <w:numPr>
        <w:ilvl w:val="7"/>
        <w:numId w:val="1"/>
      </w:numPr>
      <w:spacing w:before="240" w:after="64" w:line="320" w:lineRule="auto"/>
      <w:outlineLvl w:val="7"/>
    </w:pPr>
    <w:rPr>
      <w:rFonts w:ascii="Arial" w:hAnsi="Arial" w:eastAsia="黑体" w:cs="Times New Roman"/>
      <w:szCs w:val="24"/>
    </w:rPr>
  </w:style>
  <w:style w:type="paragraph" w:styleId="12">
    <w:name w:val="heading 9"/>
    <w:basedOn w:val="1"/>
    <w:next w:val="1"/>
    <w:link w:val="72"/>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9"/>
    <w:unhideWhenUsed/>
    <w:qFormat/>
    <w:uiPriority w:val="99"/>
    <w:pPr>
      <w:spacing w:after="120"/>
    </w:pPr>
  </w:style>
  <w:style w:type="paragraph" w:styleId="7">
    <w:name w:val="Body Text First Indent"/>
    <w:basedOn w:val="2"/>
    <w:link w:val="47"/>
    <w:semiHidden/>
    <w:unhideWhenUsed/>
    <w:qFormat/>
    <w:uiPriority w:val="0"/>
    <w:pPr>
      <w:ind w:firstLine="420" w:firstLineChars="100"/>
    </w:pPr>
    <w:rPr>
      <w:szCs w:val="24"/>
    </w:rPr>
  </w:style>
  <w:style w:type="paragraph" w:styleId="13">
    <w:name w:val="toc 7"/>
    <w:basedOn w:val="1"/>
    <w:next w:val="1"/>
    <w:unhideWhenUsed/>
    <w:qFormat/>
    <w:uiPriority w:val="39"/>
    <w:pPr>
      <w:jc w:val="left"/>
    </w:pPr>
    <w:rPr>
      <w:rFonts w:eastAsiaTheme="minorHAnsi"/>
      <w:sz w:val="22"/>
    </w:rPr>
  </w:style>
  <w:style w:type="paragraph" w:styleId="14">
    <w:name w:val="caption"/>
    <w:basedOn w:val="1"/>
    <w:next w:val="1"/>
    <w:link w:val="74"/>
    <w:qFormat/>
    <w:uiPriority w:val="35"/>
    <w:pPr>
      <w:adjustRightInd w:val="0"/>
      <w:spacing w:line="400" w:lineRule="exact"/>
      <w:ind w:firstLine="480"/>
    </w:pPr>
    <w:rPr>
      <w:rFonts w:ascii="Arial" w:hAnsi="Arial" w:eastAsia="黑体" w:cs="Arial"/>
      <w:sz w:val="20"/>
      <w:szCs w:val="20"/>
    </w:rPr>
  </w:style>
  <w:style w:type="paragraph" w:styleId="15">
    <w:name w:val="annotation text"/>
    <w:basedOn w:val="1"/>
    <w:link w:val="61"/>
    <w:unhideWhenUsed/>
    <w:qFormat/>
    <w:uiPriority w:val="0"/>
    <w:pPr>
      <w:jc w:val="left"/>
    </w:pPr>
  </w:style>
  <w:style w:type="paragraph" w:styleId="16">
    <w:name w:val="Body Text Indent"/>
    <w:basedOn w:val="1"/>
    <w:link w:val="82"/>
    <w:semiHidden/>
    <w:unhideWhenUsed/>
    <w:qFormat/>
    <w:uiPriority w:val="99"/>
    <w:pPr>
      <w:spacing w:after="120"/>
      <w:ind w:left="420" w:leftChars="200"/>
    </w:pPr>
  </w:style>
  <w:style w:type="paragraph" w:styleId="17">
    <w:name w:val="toc 5"/>
    <w:basedOn w:val="1"/>
    <w:next w:val="1"/>
    <w:unhideWhenUsed/>
    <w:qFormat/>
    <w:uiPriority w:val="39"/>
    <w:pPr>
      <w:jc w:val="left"/>
    </w:pPr>
    <w:rPr>
      <w:rFonts w:eastAsiaTheme="minorHAnsi"/>
      <w:sz w:val="22"/>
    </w:rPr>
  </w:style>
  <w:style w:type="paragraph" w:styleId="18">
    <w:name w:val="toc 3"/>
    <w:basedOn w:val="1"/>
    <w:next w:val="1"/>
    <w:unhideWhenUsed/>
    <w:qFormat/>
    <w:uiPriority w:val="39"/>
    <w:pPr>
      <w:jc w:val="left"/>
    </w:pPr>
    <w:rPr>
      <w:rFonts w:eastAsiaTheme="minorHAnsi"/>
      <w:smallCaps/>
      <w:sz w:val="22"/>
    </w:rPr>
  </w:style>
  <w:style w:type="paragraph" w:styleId="19">
    <w:name w:val="Plain Text"/>
    <w:basedOn w:val="1"/>
    <w:link w:val="93"/>
    <w:qFormat/>
    <w:uiPriority w:val="0"/>
    <w:pPr>
      <w:adjustRightInd w:val="0"/>
      <w:snapToGrid w:val="0"/>
      <w:ind w:firstLine="0" w:firstLineChars="0"/>
    </w:pPr>
    <w:rPr>
      <w:rFonts w:ascii="宋体" w:hAnsi="Courier New" w:cs="Courier New"/>
      <w:szCs w:val="21"/>
    </w:rPr>
  </w:style>
  <w:style w:type="paragraph" w:styleId="20">
    <w:name w:val="toc 8"/>
    <w:basedOn w:val="1"/>
    <w:next w:val="1"/>
    <w:unhideWhenUsed/>
    <w:qFormat/>
    <w:uiPriority w:val="39"/>
    <w:pPr>
      <w:jc w:val="left"/>
    </w:pPr>
    <w:rPr>
      <w:rFonts w:eastAsiaTheme="minorHAnsi"/>
      <w:sz w:val="22"/>
    </w:rPr>
  </w:style>
  <w:style w:type="paragraph" w:styleId="21">
    <w:name w:val="Date"/>
    <w:basedOn w:val="1"/>
    <w:next w:val="1"/>
    <w:link w:val="51"/>
    <w:unhideWhenUsed/>
    <w:qFormat/>
    <w:uiPriority w:val="99"/>
    <w:pPr>
      <w:ind w:left="100" w:leftChars="2500"/>
    </w:pPr>
  </w:style>
  <w:style w:type="paragraph" w:styleId="22">
    <w:name w:val="Balloon Text"/>
    <w:basedOn w:val="1"/>
    <w:link w:val="60"/>
    <w:unhideWhenUsed/>
    <w:qFormat/>
    <w:uiPriority w:val="99"/>
    <w:rPr>
      <w:sz w:val="18"/>
      <w:szCs w:val="18"/>
    </w:rPr>
  </w:style>
  <w:style w:type="paragraph" w:styleId="23">
    <w:name w:val="footer"/>
    <w:basedOn w:val="1"/>
    <w:link w:val="45"/>
    <w:unhideWhenUsed/>
    <w:qFormat/>
    <w:uiPriority w:val="0"/>
    <w:pPr>
      <w:tabs>
        <w:tab w:val="center" w:pos="4153"/>
        <w:tab w:val="right" w:pos="8306"/>
      </w:tabs>
      <w:snapToGrid w:val="0"/>
      <w:jc w:val="left"/>
    </w:pPr>
    <w:rPr>
      <w:sz w:val="18"/>
      <w:szCs w:val="18"/>
    </w:rPr>
  </w:style>
  <w:style w:type="paragraph" w:styleId="24">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tabs>
        <w:tab w:val="right" w:leader="dot" w:pos="8296"/>
      </w:tabs>
      <w:adjustRightInd w:val="0"/>
      <w:snapToGrid w:val="0"/>
      <w:ind w:left="240" w:leftChars="100" w:firstLine="0" w:firstLineChars="0"/>
      <w:jc w:val="left"/>
    </w:pPr>
    <w:rPr>
      <w:b/>
      <w:bCs/>
      <w:caps/>
    </w:rPr>
  </w:style>
  <w:style w:type="paragraph" w:styleId="26">
    <w:name w:val="toc 4"/>
    <w:basedOn w:val="1"/>
    <w:next w:val="1"/>
    <w:unhideWhenUsed/>
    <w:qFormat/>
    <w:uiPriority w:val="39"/>
    <w:pPr>
      <w:jc w:val="left"/>
    </w:pPr>
    <w:rPr>
      <w:rFonts w:eastAsiaTheme="minorHAnsi"/>
      <w:sz w:val="22"/>
    </w:rPr>
  </w:style>
  <w:style w:type="paragraph" w:styleId="27">
    <w:name w:val="footnote text"/>
    <w:basedOn w:val="1"/>
    <w:link w:val="90"/>
    <w:semiHidden/>
    <w:unhideWhenUsed/>
    <w:qFormat/>
    <w:uiPriority w:val="99"/>
    <w:pPr>
      <w:snapToGrid w:val="0"/>
      <w:jc w:val="left"/>
    </w:pPr>
    <w:rPr>
      <w:rFonts w:eastAsia="仿宋"/>
      <w:sz w:val="18"/>
      <w:szCs w:val="18"/>
    </w:rPr>
  </w:style>
  <w:style w:type="paragraph" w:styleId="28">
    <w:name w:val="toc 6"/>
    <w:basedOn w:val="1"/>
    <w:next w:val="1"/>
    <w:unhideWhenUsed/>
    <w:qFormat/>
    <w:uiPriority w:val="39"/>
    <w:pPr>
      <w:jc w:val="left"/>
    </w:pPr>
    <w:rPr>
      <w:rFonts w:eastAsiaTheme="minorHAnsi"/>
      <w:sz w:val="22"/>
    </w:rPr>
  </w:style>
  <w:style w:type="paragraph" w:styleId="29">
    <w:name w:val="toc 2"/>
    <w:basedOn w:val="1"/>
    <w:next w:val="1"/>
    <w:unhideWhenUsed/>
    <w:qFormat/>
    <w:uiPriority w:val="39"/>
    <w:pPr>
      <w:tabs>
        <w:tab w:val="right" w:leader="dot" w:pos="8296"/>
      </w:tabs>
      <w:adjustRightInd w:val="0"/>
      <w:snapToGrid w:val="0"/>
      <w:ind w:left="240" w:leftChars="100" w:firstLine="482"/>
      <w:jc w:val="left"/>
    </w:pPr>
    <w:rPr>
      <w:b/>
      <w:bCs/>
      <w:smallCaps/>
    </w:rPr>
  </w:style>
  <w:style w:type="paragraph" w:styleId="30">
    <w:name w:val="toc 9"/>
    <w:basedOn w:val="1"/>
    <w:next w:val="1"/>
    <w:unhideWhenUsed/>
    <w:qFormat/>
    <w:uiPriority w:val="39"/>
    <w:pPr>
      <w:jc w:val="left"/>
    </w:pPr>
    <w:rPr>
      <w:rFonts w:eastAsiaTheme="minorHAnsi"/>
      <w:sz w:val="22"/>
    </w:rPr>
  </w:style>
  <w:style w:type="paragraph" w:styleId="31">
    <w:name w:val="Normal (Web)"/>
    <w:basedOn w:val="1"/>
    <w:unhideWhenUsed/>
    <w:qFormat/>
    <w:uiPriority w:val="99"/>
    <w:pPr>
      <w:adjustRightInd w:val="0"/>
      <w:snapToGrid w:val="0"/>
      <w:spacing w:beforeAutospacing="1" w:afterAutospacing="1"/>
      <w:ind w:firstLine="0" w:firstLineChars="0"/>
      <w:jc w:val="left"/>
    </w:pPr>
    <w:rPr>
      <w:rFonts w:cs="Times New Roman"/>
      <w:kern w:val="0"/>
      <w:szCs w:val="24"/>
    </w:rPr>
  </w:style>
  <w:style w:type="paragraph" w:styleId="32">
    <w:name w:val="Title"/>
    <w:basedOn w:val="1"/>
    <w:next w:val="1"/>
    <w:link w:val="79"/>
    <w:qFormat/>
    <w:uiPriority w:val="0"/>
    <w:pPr>
      <w:spacing w:before="240" w:after="60"/>
      <w:jc w:val="center"/>
      <w:outlineLvl w:val="0"/>
    </w:pPr>
    <w:rPr>
      <w:rFonts w:asciiTheme="majorHAnsi" w:hAnsiTheme="majorHAnsi" w:eastAsiaTheme="majorEastAsia" w:cstheme="majorBidi"/>
      <w:b/>
      <w:bCs/>
      <w:sz w:val="32"/>
      <w:szCs w:val="32"/>
    </w:rPr>
  </w:style>
  <w:style w:type="paragraph" w:styleId="33">
    <w:name w:val="annotation subject"/>
    <w:basedOn w:val="15"/>
    <w:next w:val="15"/>
    <w:link w:val="62"/>
    <w:unhideWhenUsed/>
    <w:qFormat/>
    <w:uiPriority w:val="99"/>
    <w:rPr>
      <w:b/>
      <w:bCs/>
    </w:rPr>
  </w:style>
  <w:style w:type="paragraph" w:styleId="34">
    <w:name w:val="Body Text First Indent 2"/>
    <w:basedOn w:val="16"/>
    <w:link w:val="83"/>
    <w:semiHidden/>
    <w:unhideWhenUsed/>
    <w:qFormat/>
    <w:uiPriority w:val="99"/>
    <w:pPr>
      <w:ind w:firstLine="420"/>
    </w:pPr>
    <w:rPr>
      <w:rFonts w:eastAsia="仿宋"/>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FollowedHyperlink"/>
    <w:basedOn w:val="37"/>
    <w:semiHidden/>
    <w:unhideWhenUsed/>
    <w:qFormat/>
    <w:uiPriority w:val="99"/>
    <w:rPr>
      <w:color w:val="954F72" w:themeColor="followedHyperlink"/>
      <w:u w:val="single"/>
      <w14:textFill>
        <w14:solidFill>
          <w14:schemeClr w14:val="folHlink"/>
        </w14:solidFill>
      </w14:textFill>
    </w:rPr>
  </w:style>
  <w:style w:type="character" w:styleId="40">
    <w:name w:val="Emphasis"/>
    <w:basedOn w:val="37"/>
    <w:qFormat/>
    <w:uiPriority w:val="0"/>
    <w:rPr>
      <w:i/>
    </w:rPr>
  </w:style>
  <w:style w:type="character" w:styleId="41">
    <w:name w:val="Hyperlink"/>
    <w:unhideWhenUsed/>
    <w:qFormat/>
    <w:uiPriority w:val="99"/>
    <w:rPr>
      <w:color w:val="0000FF"/>
      <w:u w:val="single"/>
    </w:rPr>
  </w:style>
  <w:style w:type="character" w:styleId="42">
    <w:name w:val="annotation reference"/>
    <w:qFormat/>
    <w:uiPriority w:val="0"/>
    <w:rPr>
      <w:sz w:val="21"/>
    </w:rPr>
  </w:style>
  <w:style w:type="character" w:styleId="43">
    <w:name w:val="footnote reference"/>
    <w:basedOn w:val="37"/>
    <w:semiHidden/>
    <w:unhideWhenUsed/>
    <w:qFormat/>
    <w:uiPriority w:val="99"/>
    <w:rPr>
      <w:vertAlign w:val="superscript"/>
    </w:rPr>
  </w:style>
  <w:style w:type="character" w:customStyle="1" w:styleId="44">
    <w:name w:val="页眉 字符"/>
    <w:basedOn w:val="37"/>
    <w:link w:val="24"/>
    <w:qFormat/>
    <w:uiPriority w:val="0"/>
    <w:rPr>
      <w:sz w:val="18"/>
      <w:szCs w:val="18"/>
    </w:rPr>
  </w:style>
  <w:style w:type="character" w:customStyle="1" w:styleId="45">
    <w:name w:val="页脚 字符"/>
    <w:basedOn w:val="37"/>
    <w:link w:val="23"/>
    <w:qFormat/>
    <w:uiPriority w:val="0"/>
    <w:rPr>
      <w:sz w:val="18"/>
      <w:szCs w:val="18"/>
    </w:rPr>
  </w:style>
  <w:style w:type="paragraph" w:styleId="46">
    <w:name w:val="List Paragraph"/>
    <w:basedOn w:val="1"/>
    <w:qFormat/>
    <w:uiPriority w:val="34"/>
    <w:pPr>
      <w:ind w:firstLine="420"/>
    </w:pPr>
  </w:style>
  <w:style w:type="character" w:customStyle="1" w:styleId="47">
    <w:name w:val="正文文本首行缩进 字符1"/>
    <w:basedOn w:val="37"/>
    <w:link w:val="7"/>
    <w:qFormat/>
    <w:uiPriority w:val="0"/>
    <w:rPr>
      <w:kern w:val="2"/>
      <w:sz w:val="21"/>
      <w:szCs w:val="24"/>
      <w:lang w:val="en-US" w:eastAsia="zh-CN"/>
    </w:rPr>
  </w:style>
  <w:style w:type="paragraph" w:customStyle="1" w:styleId="48">
    <w:name w:val="1"/>
    <w:basedOn w:val="2"/>
    <w:next w:val="7"/>
    <w:qFormat/>
    <w:uiPriority w:val="0"/>
    <w:pPr>
      <w:ind w:firstLine="420" w:firstLineChars="100"/>
    </w:pPr>
    <w:rPr>
      <w:rFonts w:cs="Times New Roman"/>
      <w:szCs w:val="24"/>
    </w:rPr>
  </w:style>
  <w:style w:type="character" w:customStyle="1" w:styleId="49">
    <w:name w:val="正文文本 字符"/>
    <w:basedOn w:val="37"/>
    <w:link w:val="2"/>
    <w:qFormat/>
    <w:uiPriority w:val="99"/>
  </w:style>
  <w:style w:type="character" w:customStyle="1" w:styleId="50">
    <w:name w:val="正文文本首行缩进 字符"/>
    <w:basedOn w:val="49"/>
    <w:semiHidden/>
    <w:qFormat/>
    <w:uiPriority w:val="99"/>
  </w:style>
  <w:style w:type="character" w:customStyle="1" w:styleId="51">
    <w:name w:val="日期 字符"/>
    <w:basedOn w:val="37"/>
    <w:link w:val="21"/>
    <w:qFormat/>
    <w:uiPriority w:val="99"/>
  </w:style>
  <w:style w:type="table" w:customStyle="1" w:styleId="52">
    <w:name w:val="网格型1"/>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页眉 Char"/>
    <w:qFormat/>
    <w:uiPriority w:val="99"/>
    <w:rPr>
      <w:kern w:val="2"/>
      <w:sz w:val="18"/>
      <w:szCs w:val="18"/>
    </w:rPr>
  </w:style>
  <w:style w:type="character" w:customStyle="1" w:styleId="54">
    <w:name w:val="页脚 Char"/>
    <w:qFormat/>
    <w:uiPriority w:val="99"/>
    <w:rPr>
      <w:kern w:val="2"/>
      <w:sz w:val="18"/>
      <w:szCs w:val="18"/>
    </w:rPr>
  </w:style>
  <w:style w:type="table" w:customStyle="1" w:styleId="55">
    <w:name w:val="网格型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11"/>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3"/>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4"/>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未处理的提及1"/>
    <w:basedOn w:val="37"/>
    <w:semiHidden/>
    <w:unhideWhenUsed/>
    <w:qFormat/>
    <w:uiPriority w:val="99"/>
    <w:rPr>
      <w:color w:val="605E5C"/>
      <w:shd w:val="clear" w:color="auto" w:fill="E1DFDD"/>
    </w:rPr>
  </w:style>
  <w:style w:type="character" w:customStyle="1" w:styleId="60">
    <w:name w:val="批注框文本 字符"/>
    <w:basedOn w:val="37"/>
    <w:link w:val="22"/>
    <w:qFormat/>
    <w:uiPriority w:val="99"/>
    <w:rPr>
      <w:sz w:val="18"/>
      <w:szCs w:val="18"/>
    </w:rPr>
  </w:style>
  <w:style w:type="character" w:customStyle="1" w:styleId="61">
    <w:name w:val="批注文字 字符"/>
    <w:basedOn w:val="37"/>
    <w:link w:val="15"/>
    <w:qFormat/>
    <w:uiPriority w:val="0"/>
  </w:style>
  <w:style w:type="character" w:customStyle="1" w:styleId="62">
    <w:name w:val="批注主题 字符"/>
    <w:basedOn w:val="61"/>
    <w:link w:val="33"/>
    <w:qFormat/>
    <w:uiPriority w:val="99"/>
    <w:rPr>
      <w:b/>
      <w:bCs/>
    </w:rPr>
  </w:style>
  <w:style w:type="paragraph" w:customStyle="1" w:styleId="6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64">
    <w:name w:val="标题 1 字符"/>
    <w:basedOn w:val="37"/>
    <w:link w:val="3"/>
    <w:qFormat/>
    <w:uiPriority w:val="9"/>
    <w:rPr>
      <w:rFonts w:ascii="Times New Roman" w:hAnsi="Times New Roman" w:eastAsia="黑体"/>
      <w:b/>
      <w:bCs/>
      <w:kern w:val="44"/>
      <w:sz w:val="32"/>
      <w:szCs w:val="44"/>
    </w:rPr>
  </w:style>
  <w:style w:type="character" w:customStyle="1" w:styleId="65">
    <w:name w:val="标题 2 字符"/>
    <w:basedOn w:val="37"/>
    <w:link w:val="4"/>
    <w:qFormat/>
    <w:uiPriority w:val="9"/>
    <w:rPr>
      <w:rFonts w:ascii="Times New Roman" w:hAnsi="Times New Roman" w:eastAsia="宋体" w:cstheme="majorBidi"/>
      <w:b/>
      <w:bCs/>
      <w:sz w:val="28"/>
      <w:szCs w:val="32"/>
    </w:rPr>
  </w:style>
  <w:style w:type="character" w:customStyle="1" w:styleId="66">
    <w:name w:val="标题 3 字符"/>
    <w:basedOn w:val="37"/>
    <w:link w:val="5"/>
    <w:qFormat/>
    <w:uiPriority w:val="0"/>
    <w:rPr>
      <w:rFonts w:ascii="Times New Roman" w:hAnsi="Times New Roman" w:eastAsia="宋体"/>
      <w:b/>
      <w:bCs/>
      <w:kern w:val="2"/>
      <w:sz w:val="24"/>
      <w:szCs w:val="32"/>
    </w:rPr>
  </w:style>
  <w:style w:type="character" w:customStyle="1" w:styleId="67">
    <w:name w:val="标题 4 字符"/>
    <w:basedOn w:val="37"/>
    <w:link w:val="6"/>
    <w:qFormat/>
    <w:uiPriority w:val="9"/>
    <w:rPr>
      <w:rFonts w:ascii="Times New Roman" w:hAnsi="Times New Roman" w:eastAsia="宋体" w:cs="Times New Roman"/>
      <w:b/>
      <w:bCs/>
      <w:sz w:val="24"/>
      <w:szCs w:val="28"/>
    </w:rPr>
  </w:style>
  <w:style w:type="character" w:customStyle="1" w:styleId="68">
    <w:name w:val="标题 5 字符"/>
    <w:basedOn w:val="37"/>
    <w:link w:val="8"/>
    <w:qFormat/>
    <w:uiPriority w:val="0"/>
    <w:rPr>
      <w:rFonts w:ascii="Times New Roman" w:hAnsi="Times New Roman" w:eastAsia="宋体" w:cs="Times New Roman"/>
      <w:b/>
      <w:bCs/>
      <w:sz w:val="24"/>
      <w:szCs w:val="28"/>
    </w:rPr>
  </w:style>
  <w:style w:type="character" w:customStyle="1" w:styleId="69">
    <w:name w:val="标题 6 字符"/>
    <w:basedOn w:val="37"/>
    <w:link w:val="9"/>
    <w:qFormat/>
    <w:uiPriority w:val="0"/>
    <w:rPr>
      <w:rFonts w:ascii="Arial" w:hAnsi="Arial" w:eastAsia="黑体" w:cs="Times New Roman"/>
      <w:b/>
      <w:bCs/>
      <w:sz w:val="24"/>
      <w:szCs w:val="24"/>
    </w:rPr>
  </w:style>
  <w:style w:type="character" w:customStyle="1" w:styleId="70">
    <w:name w:val="标题 7 字符"/>
    <w:basedOn w:val="37"/>
    <w:link w:val="10"/>
    <w:qFormat/>
    <w:uiPriority w:val="0"/>
    <w:rPr>
      <w:rFonts w:ascii="Times New Roman" w:hAnsi="Times New Roman" w:eastAsia="宋体" w:cs="Times New Roman"/>
      <w:b/>
      <w:bCs/>
      <w:sz w:val="24"/>
      <w:szCs w:val="24"/>
    </w:rPr>
  </w:style>
  <w:style w:type="character" w:customStyle="1" w:styleId="71">
    <w:name w:val="标题 8 字符"/>
    <w:basedOn w:val="37"/>
    <w:link w:val="11"/>
    <w:qFormat/>
    <w:uiPriority w:val="0"/>
    <w:rPr>
      <w:rFonts w:ascii="Arial" w:hAnsi="Arial" w:eastAsia="黑体" w:cs="Times New Roman"/>
      <w:sz w:val="24"/>
      <w:szCs w:val="24"/>
    </w:rPr>
  </w:style>
  <w:style w:type="character" w:customStyle="1" w:styleId="72">
    <w:name w:val="标题 9 字符"/>
    <w:basedOn w:val="37"/>
    <w:link w:val="12"/>
    <w:qFormat/>
    <w:uiPriority w:val="0"/>
    <w:rPr>
      <w:rFonts w:ascii="Arial" w:hAnsi="Arial" w:eastAsia="黑体" w:cs="Times New Roman"/>
      <w:szCs w:val="21"/>
    </w:rPr>
  </w:style>
  <w:style w:type="table" w:customStyle="1" w:styleId="73">
    <w:name w:val="无格式表格 2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74">
    <w:name w:val="题注 字符"/>
    <w:link w:val="14"/>
    <w:qFormat/>
    <w:locked/>
    <w:uiPriority w:val="35"/>
    <w:rPr>
      <w:rFonts w:ascii="Arial" w:hAnsi="Arial" w:eastAsia="黑体" w:cs="Arial"/>
      <w:sz w:val="20"/>
      <w:szCs w:val="20"/>
    </w:rPr>
  </w:style>
  <w:style w:type="character" w:styleId="75">
    <w:name w:val="Placeholder Text"/>
    <w:basedOn w:val="37"/>
    <w:semiHidden/>
    <w:qFormat/>
    <w:uiPriority w:val="99"/>
    <w:rPr>
      <w:color w:val="808080"/>
    </w:rPr>
  </w:style>
  <w:style w:type="character" w:customStyle="1" w:styleId="76">
    <w:name w:val="报告书正文 Char"/>
    <w:link w:val="77"/>
    <w:qFormat/>
    <w:uiPriority w:val="0"/>
    <w:rPr>
      <w:rFonts w:eastAsia="宋体" w:cs="新宋体-18030"/>
      <w:color w:val="000000"/>
      <w:sz w:val="24"/>
      <w:szCs w:val="24"/>
    </w:rPr>
  </w:style>
  <w:style w:type="paragraph" w:customStyle="1" w:styleId="77">
    <w:name w:val="报告书正文"/>
    <w:basedOn w:val="1"/>
    <w:link w:val="76"/>
    <w:qFormat/>
    <w:uiPriority w:val="0"/>
    <w:pPr>
      <w:adjustRightInd w:val="0"/>
      <w:snapToGrid w:val="0"/>
    </w:pPr>
    <w:rPr>
      <w:rFonts w:cs="新宋体-18030"/>
      <w:color w:val="000000"/>
      <w:szCs w:val="24"/>
    </w:rPr>
  </w:style>
  <w:style w:type="paragraph" w:styleId="78">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character" w:customStyle="1" w:styleId="79">
    <w:name w:val="标题 字符"/>
    <w:basedOn w:val="37"/>
    <w:link w:val="32"/>
    <w:qFormat/>
    <w:uiPriority w:val="0"/>
    <w:rPr>
      <w:rFonts w:asciiTheme="majorHAnsi" w:hAnsiTheme="majorHAnsi" w:eastAsiaTheme="majorEastAsia" w:cstheme="majorBidi"/>
      <w:b/>
      <w:bCs/>
      <w:sz w:val="32"/>
      <w:szCs w:val="32"/>
    </w:rPr>
  </w:style>
  <w:style w:type="character" w:customStyle="1" w:styleId="80">
    <w:name w:val="样式 样式 正文x + 首行缩进:  2 字符2 + 首行缩进:  2 字符 Char"/>
    <w:basedOn w:val="37"/>
    <w:link w:val="81"/>
    <w:qFormat/>
    <w:uiPriority w:val="0"/>
    <w:rPr>
      <w:rFonts w:eastAsia="宋体" w:cs="宋体"/>
      <w:kern w:val="24"/>
      <w:sz w:val="24"/>
      <w:lang w:bidi="he-IL"/>
    </w:rPr>
  </w:style>
  <w:style w:type="paragraph" w:customStyle="1" w:styleId="81">
    <w:name w:val="样式 样式 正文x + 首行缩进:  2 字符2 + 首行缩进:  2 字符"/>
    <w:basedOn w:val="1"/>
    <w:link w:val="80"/>
    <w:qFormat/>
    <w:uiPriority w:val="0"/>
    <w:pPr>
      <w:ind w:firstLine="480"/>
    </w:pPr>
    <w:rPr>
      <w:rFonts w:cs="宋体" w:asciiTheme="minorHAnsi" w:hAnsiTheme="minorHAnsi"/>
      <w:kern w:val="24"/>
      <w:lang w:bidi="he-IL"/>
    </w:rPr>
  </w:style>
  <w:style w:type="character" w:customStyle="1" w:styleId="82">
    <w:name w:val="正文文本缩进 字符"/>
    <w:basedOn w:val="37"/>
    <w:link w:val="16"/>
    <w:semiHidden/>
    <w:qFormat/>
    <w:uiPriority w:val="99"/>
    <w:rPr>
      <w:rFonts w:ascii="Times New Roman" w:hAnsi="Times New Roman" w:eastAsia="宋体"/>
      <w:sz w:val="24"/>
    </w:rPr>
  </w:style>
  <w:style w:type="character" w:customStyle="1" w:styleId="83">
    <w:name w:val="正文文本首行缩进 2 字符"/>
    <w:basedOn w:val="82"/>
    <w:link w:val="34"/>
    <w:semiHidden/>
    <w:qFormat/>
    <w:uiPriority w:val="99"/>
    <w:rPr>
      <w:rFonts w:ascii="Times New Roman" w:hAnsi="Times New Roman" w:eastAsia="仿宋"/>
      <w:sz w:val="28"/>
    </w:rPr>
  </w:style>
  <w:style w:type="paragraph" w:customStyle="1" w:styleId="84">
    <w:name w:val="文本正文"/>
    <w:basedOn w:val="1"/>
    <w:link w:val="85"/>
    <w:qFormat/>
    <w:uiPriority w:val="0"/>
    <w:rPr>
      <w:rFonts w:cs="Times New Roman"/>
      <w:szCs w:val="24"/>
    </w:rPr>
  </w:style>
  <w:style w:type="character" w:customStyle="1" w:styleId="85">
    <w:name w:val="文本正文 Char"/>
    <w:basedOn w:val="37"/>
    <w:link w:val="84"/>
    <w:qFormat/>
    <w:uiPriority w:val="0"/>
    <w:rPr>
      <w:rFonts w:ascii="Times New Roman" w:hAnsi="Times New Roman" w:eastAsia="宋体" w:cs="Times New Roman"/>
      <w:sz w:val="24"/>
      <w:szCs w:val="24"/>
    </w:rPr>
  </w:style>
  <w:style w:type="paragraph" w:customStyle="1" w:styleId="86">
    <w:name w:val="Char Char10 Char Char"/>
    <w:basedOn w:val="1"/>
    <w:qFormat/>
    <w:uiPriority w:val="0"/>
    <w:pPr>
      <w:spacing w:line="240" w:lineRule="auto"/>
      <w:ind w:firstLine="0" w:firstLineChars="0"/>
    </w:pPr>
    <w:rPr>
      <w:rFonts w:cs="Times New Roman"/>
      <w:sz w:val="21"/>
      <w:szCs w:val="24"/>
    </w:rPr>
  </w:style>
  <w:style w:type="paragraph" w:customStyle="1" w:styleId="87">
    <w:name w:val="图表"/>
    <w:basedOn w:val="2"/>
    <w:link w:val="88"/>
    <w:qFormat/>
    <w:uiPriority w:val="0"/>
    <w:pPr>
      <w:tabs>
        <w:tab w:val="left" w:pos="2072"/>
      </w:tabs>
      <w:spacing w:before="120" w:after="100" w:afterLines="100" w:line="240" w:lineRule="auto"/>
      <w:ind w:left="1032" w:firstLine="0" w:firstLineChars="0"/>
      <w:jc w:val="center"/>
    </w:pPr>
    <w:rPr>
      <w:rFonts w:cs="Times New Roman"/>
      <w:b/>
      <w:sz w:val="22"/>
      <w:szCs w:val="28"/>
    </w:rPr>
  </w:style>
  <w:style w:type="character" w:customStyle="1" w:styleId="88">
    <w:name w:val="图表 字符"/>
    <w:basedOn w:val="49"/>
    <w:link w:val="87"/>
    <w:qFormat/>
    <w:uiPriority w:val="0"/>
    <w:rPr>
      <w:rFonts w:ascii="Times New Roman" w:hAnsi="Times New Roman" w:eastAsia="宋体" w:cs="Times New Roman"/>
      <w:b/>
      <w:sz w:val="22"/>
      <w:szCs w:val="28"/>
    </w:rPr>
  </w:style>
  <w:style w:type="paragraph" w:customStyle="1" w:styleId="89">
    <w:name w:val="修订1"/>
    <w:hidden/>
    <w:semiHidden/>
    <w:qFormat/>
    <w:uiPriority w:val="99"/>
    <w:rPr>
      <w:rFonts w:ascii="Times New Roman" w:hAnsi="Times New Roman" w:eastAsia="仿宋" w:cstheme="minorBidi"/>
      <w:kern w:val="2"/>
      <w:sz w:val="28"/>
      <w:szCs w:val="22"/>
      <w:lang w:val="en-US" w:eastAsia="zh-CN" w:bidi="ar-SA"/>
    </w:rPr>
  </w:style>
  <w:style w:type="character" w:customStyle="1" w:styleId="90">
    <w:name w:val="脚注文本 字符"/>
    <w:basedOn w:val="37"/>
    <w:link w:val="27"/>
    <w:semiHidden/>
    <w:qFormat/>
    <w:uiPriority w:val="99"/>
    <w:rPr>
      <w:rFonts w:ascii="Times New Roman" w:hAnsi="Times New Roman" w:eastAsia="仿宋"/>
      <w:sz w:val="18"/>
      <w:szCs w:val="18"/>
    </w:rPr>
  </w:style>
  <w:style w:type="paragraph" w:customStyle="1" w:styleId="91">
    <w:name w:val="标题 21"/>
    <w:basedOn w:val="1"/>
    <w:next w:val="1"/>
    <w:unhideWhenUsed/>
    <w:qFormat/>
    <w:uiPriority w:val="0"/>
    <w:pPr>
      <w:keepNext/>
      <w:keepLines/>
      <w:adjustRightInd w:val="0"/>
      <w:snapToGrid w:val="0"/>
      <w:spacing w:before="120" w:after="120"/>
      <w:ind w:firstLine="0" w:firstLineChars="0"/>
      <w:outlineLvl w:val="1"/>
    </w:pPr>
    <w:rPr>
      <w:rFonts w:cs="Times New Roman"/>
      <w:b/>
      <w:bCs/>
      <w:szCs w:val="32"/>
    </w:rPr>
  </w:style>
  <w:style w:type="paragraph" w:customStyle="1" w:styleId="92">
    <w:name w:val="Default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93">
    <w:name w:val="纯文本 字符"/>
    <w:basedOn w:val="37"/>
    <w:link w:val="19"/>
    <w:qFormat/>
    <w:uiPriority w:val="0"/>
    <w:rPr>
      <w:rFonts w:ascii="宋体" w:hAnsi="Courier New" w:eastAsia="宋体" w:cs="Courier New"/>
      <w:sz w:val="24"/>
      <w:szCs w:val="21"/>
    </w:rPr>
  </w:style>
  <w:style w:type="paragraph" w:customStyle="1" w:styleId="94">
    <w:name w:val="BodyText"/>
    <w:basedOn w:val="1"/>
    <w:next w:val="1"/>
    <w:qFormat/>
    <w:uiPriority w:val="0"/>
    <w:pPr>
      <w:adjustRightInd w:val="0"/>
      <w:snapToGrid w:val="0"/>
      <w:ind w:firstLine="0" w:firstLineChars="0"/>
      <w:textAlignment w:val="baseline"/>
    </w:pPr>
    <w:rPr>
      <w:rFonts w:ascii="宋体" w:hAnsi="宋体" w:eastAsia="仿宋_GB2312"/>
      <w:sz w:val="32"/>
      <w:szCs w:val="20"/>
    </w:rPr>
  </w:style>
  <w:style w:type="table" w:customStyle="1" w:styleId="95">
    <w:name w:val="Table Normal"/>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96">
    <w:name w:val="WPSOffice手动目录 1"/>
    <w:qFormat/>
    <w:uiPriority w:val="0"/>
    <w:rPr>
      <w:rFonts w:ascii="Times New Roman" w:hAnsi="Times New Roman" w:eastAsia="宋体" w:cs="Times New Roman"/>
      <w:lang w:val="en-US" w:eastAsia="zh-CN" w:bidi="ar-SA"/>
    </w:rPr>
  </w:style>
  <w:style w:type="paragraph" w:customStyle="1" w:styleId="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99">
    <w:name w:val="表头hks"/>
    <w:next w:val="1"/>
    <w:qFormat/>
    <w:uiPriority w:val="0"/>
    <w:pPr>
      <w:spacing w:before="50" w:beforeLines="50"/>
      <w:jc w:val="center"/>
    </w:pPr>
    <w:rPr>
      <w:rFonts w:ascii="Times New Roman" w:hAnsi="Times New Roman" w:eastAsia="黑体" w:cs="Times New Roman"/>
      <w:kern w:val="2"/>
      <w:sz w:val="24"/>
      <w:szCs w:val="22"/>
      <w:lang w:val="en-US" w:eastAsia="zh-CN" w:bidi="ar-SA"/>
    </w:rPr>
  </w:style>
  <w:style w:type="character" w:customStyle="1" w:styleId="100">
    <w:name w:val="font21"/>
    <w:basedOn w:val="37"/>
    <w:qFormat/>
    <w:uiPriority w:val="0"/>
    <w:rPr>
      <w:rFonts w:hint="eastAsia" w:ascii="宋体" w:hAnsi="宋体" w:eastAsia="宋体" w:cs="宋体"/>
      <w:color w:val="000000"/>
      <w:sz w:val="22"/>
      <w:szCs w:val="22"/>
      <w:u w:val="none"/>
    </w:rPr>
  </w:style>
  <w:style w:type="character" w:customStyle="1" w:styleId="101">
    <w:name w:val="font51"/>
    <w:basedOn w:val="37"/>
    <w:qFormat/>
    <w:uiPriority w:val="0"/>
    <w:rPr>
      <w:rFonts w:hint="eastAsia" w:ascii="宋体" w:hAnsi="宋体" w:eastAsia="宋体" w:cs="宋体"/>
      <w:color w:val="000000"/>
      <w:sz w:val="22"/>
      <w:szCs w:val="22"/>
      <w:u w:val="none"/>
    </w:rPr>
  </w:style>
  <w:style w:type="character" w:customStyle="1" w:styleId="102">
    <w:name w:val="font41"/>
    <w:basedOn w:val="37"/>
    <w:qFormat/>
    <w:uiPriority w:val="0"/>
    <w:rPr>
      <w:rFonts w:hint="default" w:ascii="Times New Roman" w:hAnsi="Times New Roman" w:cs="Times New Roman"/>
      <w:color w:val="000000"/>
      <w:sz w:val="22"/>
      <w:szCs w:val="22"/>
      <w:u w:val="none"/>
    </w:rPr>
  </w:style>
  <w:style w:type="character" w:customStyle="1" w:styleId="103">
    <w:name w:val="font61"/>
    <w:basedOn w:val="37"/>
    <w:qFormat/>
    <w:uiPriority w:val="0"/>
    <w:rPr>
      <w:rFonts w:hint="default" w:ascii="Times New Roman" w:hAnsi="Times New Roman" w:cs="Times New Roman"/>
      <w:color w:val="000000"/>
      <w:sz w:val="22"/>
      <w:szCs w:val="22"/>
      <w:u w:val="none"/>
      <w:vertAlign w:val="superscript"/>
    </w:rPr>
  </w:style>
  <w:style w:type="character" w:customStyle="1" w:styleId="104">
    <w:name w:val="font31"/>
    <w:basedOn w:val="37"/>
    <w:qFormat/>
    <w:uiPriority w:val="0"/>
    <w:rPr>
      <w:rFonts w:hint="default" w:ascii="Times New Roman" w:hAnsi="Times New Roman" w:cs="Times New Roman"/>
      <w:color w:val="000000"/>
      <w:sz w:val="22"/>
      <w:szCs w:val="22"/>
      <w:u w:val="none"/>
    </w:rPr>
  </w:style>
  <w:style w:type="character" w:customStyle="1" w:styleId="105">
    <w:name w:val="font01"/>
    <w:basedOn w:val="37"/>
    <w:qFormat/>
    <w:uiPriority w:val="0"/>
    <w:rPr>
      <w:rFonts w:hint="default" w:ascii="Times New Roman" w:hAnsi="Times New Roman" w:cs="Times New Roman"/>
      <w:color w:val="000000"/>
      <w:sz w:val="22"/>
      <w:szCs w:val="22"/>
      <w:u w:val="none"/>
      <w:vertAlign w:val="superscript"/>
    </w:rPr>
  </w:style>
  <w:style w:type="character" w:customStyle="1" w:styleId="106">
    <w:name w:val="font111"/>
    <w:basedOn w:val="37"/>
    <w:qFormat/>
    <w:uiPriority w:val="0"/>
    <w:rPr>
      <w:rFonts w:hint="default" w:ascii="Times New Roman" w:hAnsi="Times New Roman" w:cs="Times New Roman"/>
      <w:b/>
      <w:bCs/>
      <w:color w:val="000000"/>
      <w:sz w:val="21"/>
      <w:szCs w:val="21"/>
      <w:u w:val="none"/>
    </w:rPr>
  </w:style>
  <w:style w:type="character" w:customStyle="1" w:styleId="107">
    <w:name w:val="font121"/>
    <w:basedOn w:val="37"/>
    <w:qFormat/>
    <w:uiPriority w:val="0"/>
    <w:rPr>
      <w:rFonts w:hint="default" w:ascii="Times New Roman" w:hAnsi="Times New Roman" w:cs="Times New Roman"/>
      <w:b/>
      <w:bCs/>
      <w:color w:val="000000"/>
      <w:sz w:val="21"/>
      <w:szCs w:val="21"/>
      <w:u w:val="none"/>
      <w:vertAlign w:val="superscript"/>
    </w:rPr>
  </w:style>
  <w:style w:type="character" w:customStyle="1" w:styleId="108">
    <w:name w:val="font13"/>
    <w:basedOn w:val="37"/>
    <w:qFormat/>
    <w:uiPriority w:val="0"/>
    <w:rPr>
      <w:rFonts w:hint="eastAsia" w:ascii="宋体" w:hAnsi="宋体" w:eastAsia="宋体" w:cs="宋体"/>
      <w:b/>
      <w:bCs/>
      <w:color w:val="000000"/>
      <w:sz w:val="22"/>
      <w:szCs w:val="22"/>
      <w:u w:val="none"/>
    </w:rPr>
  </w:style>
  <w:style w:type="paragraph" w:customStyle="1" w:styleId="109">
    <w:name w:val="样式1"/>
    <w:basedOn w:val="1"/>
    <w:qFormat/>
    <w:uiPriority w:val="0"/>
    <w:pPr>
      <w:widowControl/>
      <w:numPr>
        <w:ilvl w:val="0"/>
        <w:numId w:val="2"/>
      </w:numPr>
      <w:adjustRightInd w:val="0"/>
      <w:snapToGrid w:val="0"/>
      <w:spacing w:line="240" w:lineRule="auto"/>
      <w:ind w:firstLine="0" w:firstLineChars="0"/>
      <w:jc w:val="center"/>
      <w:textAlignment w:val="center"/>
    </w:pPr>
    <w:rPr>
      <w:rFonts w:cs="Times New Roman"/>
      <w:b/>
      <w:bCs/>
      <w:color w:val="000000"/>
      <w:kern w:val="0"/>
      <w:sz w:val="21"/>
      <w:szCs w:val="21"/>
    </w:rPr>
  </w:style>
  <w:style w:type="character" w:customStyle="1" w:styleId="110">
    <w:name w:val="font11"/>
    <w:basedOn w:val="37"/>
    <w:qFormat/>
    <w:uiPriority w:val="0"/>
    <w:rPr>
      <w:rFonts w:hint="eastAsia" w:ascii="宋体" w:hAnsi="宋体" w:eastAsia="宋体" w:cs="宋体"/>
      <w:color w:val="000000"/>
      <w:sz w:val="22"/>
      <w:szCs w:val="22"/>
      <w:u w:val="none"/>
    </w:rPr>
  </w:style>
  <w:style w:type="paragraph" w:customStyle="1" w:styleId="111">
    <w:name w:val="TOC 标题1"/>
    <w:basedOn w:val="3"/>
    <w:next w:val="1"/>
    <w:unhideWhenUsed/>
    <w:qFormat/>
    <w:uiPriority w:val="39"/>
    <w:pPr>
      <w:widowControl/>
      <w:spacing w:before="240" w:line="259" w:lineRule="auto"/>
      <w:jc w:val="left"/>
      <w:outlineLvl w:val="9"/>
    </w:pPr>
    <w:rPr>
      <w:rFonts w:ascii="Calibri Light" w:hAnsi="Calibri Light" w:eastAsia="宋体" w:cs="Times New Roman"/>
      <w:b w:val="0"/>
      <w:bCs w:val="0"/>
      <w:color w:val="2E74B5"/>
      <w:kern w:val="0"/>
      <w:szCs w:val="32"/>
    </w:rPr>
  </w:style>
  <w:style w:type="paragraph" w:customStyle="1" w:styleId="112">
    <w:name w:val="TOC 61"/>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customStyle="1" w:styleId="113">
    <w:name w:val="TOC 71"/>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customStyle="1" w:styleId="114">
    <w:name w:val="TOC 81"/>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customStyle="1" w:styleId="115">
    <w:name w:val="TOC 91"/>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character" w:customStyle="1" w:styleId="116">
    <w:name w:val="未处理的提及2"/>
    <w:basedOn w:val="37"/>
    <w:semiHidden/>
    <w:unhideWhenUsed/>
    <w:qFormat/>
    <w:uiPriority w:val="99"/>
    <w:rPr>
      <w:color w:val="605E5C"/>
      <w:shd w:val="clear" w:color="auto" w:fill="E1DFDD"/>
    </w:rPr>
  </w:style>
  <w:style w:type="paragraph" w:customStyle="1" w:styleId="117">
    <w:name w:val="标题1"/>
    <w:basedOn w:val="1"/>
    <w:next w:val="1"/>
    <w:qFormat/>
    <w:uiPriority w:val="0"/>
    <w:pPr>
      <w:adjustRightInd w:val="0"/>
      <w:snapToGrid w:val="0"/>
      <w:spacing w:before="240" w:after="60"/>
      <w:ind w:firstLine="0" w:firstLineChars="0"/>
      <w:jc w:val="center"/>
      <w:outlineLvl w:val="0"/>
    </w:pPr>
    <w:rPr>
      <w:rFonts w:ascii="Calibri Light" w:hAnsi="Calibri Light" w:cs="Times New Roman"/>
      <w:b/>
      <w:bCs/>
      <w:sz w:val="32"/>
      <w:szCs w:val="32"/>
    </w:rPr>
  </w:style>
  <w:style w:type="character" w:customStyle="1" w:styleId="118">
    <w:name w:val="标题 2 字符1"/>
    <w:basedOn w:val="37"/>
    <w:semiHidden/>
    <w:qFormat/>
    <w:uiPriority w:val="9"/>
    <w:rPr>
      <w:rFonts w:asciiTheme="majorHAnsi" w:hAnsiTheme="majorHAnsi" w:eastAsiaTheme="majorEastAsia" w:cstheme="majorBidi"/>
      <w:b/>
      <w:bCs/>
      <w:sz w:val="32"/>
      <w:szCs w:val="32"/>
    </w:rPr>
  </w:style>
  <w:style w:type="character" w:customStyle="1" w:styleId="119">
    <w:name w:val="标题 字符1"/>
    <w:basedOn w:val="37"/>
    <w:qFormat/>
    <w:uiPriority w:val="10"/>
    <w:rPr>
      <w:rFonts w:asciiTheme="majorHAnsi" w:hAnsiTheme="majorHAnsi" w:eastAsiaTheme="majorEastAsia" w:cstheme="majorBidi"/>
      <w:b/>
      <w:bCs/>
      <w:sz w:val="32"/>
      <w:szCs w:val="32"/>
    </w:rPr>
  </w:style>
  <w:style w:type="table" w:customStyle="1" w:styleId="120">
    <w:name w:val="无格式表格 22"/>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21">
    <w:name w:val="无格式表格 23"/>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22">
    <w:name w:val="网格型5"/>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12"/>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2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111"/>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3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网格型4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
    <w:name w:val="无格式表格 24"/>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29">
    <w:name w:val="无格式表格 25"/>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30">
    <w:name w:val="gx_图表和标题"/>
    <w:basedOn w:val="1"/>
    <w:next w:val="1"/>
    <w:link w:val="131"/>
    <w:qFormat/>
    <w:uiPriority w:val="0"/>
    <w:pPr>
      <w:spacing w:line="400" w:lineRule="exact"/>
      <w:ind w:firstLine="0" w:firstLineChars="0"/>
      <w:jc w:val="center"/>
    </w:pPr>
    <w:rPr>
      <w:rFonts w:eastAsia="仿宋_GB2312"/>
    </w:rPr>
  </w:style>
  <w:style w:type="character" w:customStyle="1" w:styleId="131">
    <w:name w:val="gx_图表和标题 字符"/>
    <w:basedOn w:val="37"/>
    <w:link w:val="130"/>
    <w:qFormat/>
    <w:uiPriority w:val="0"/>
    <w:rPr>
      <w:rFonts w:ascii="Times New Roman" w:hAnsi="Times New Roman" w:eastAsia="仿宋_GB2312"/>
      <w:sz w:val="28"/>
    </w:rPr>
  </w:style>
  <w:style w:type="paragraph" w:customStyle="1" w:styleId="132">
    <w:name w:val="gx_图片"/>
    <w:basedOn w:val="130"/>
    <w:link w:val="133"/>
    <w:qFormat/>
    <w:uiPriority w:val="0"/>
    <w:pPr>
      <w:spacing w:line="240" w:lineRule="auto"/>
    </w:pPr>
  </w:style>
  <w:style w:type="character" w:customStyle="1" w:styleId="133">
    <w:name w:val="gx_图片 字符"/>
    <w:basedOn w:val="131"/>
    <w:link w:val="132"/>
    <w:qFormat/>
    <w:uiPriority w:val="0"/>
    <w:rPr>
      <w:rFonts w:ascii="Times New Roman" w:hAnsi="Times New Roman" w:eastAsia="仿宋_GB2312"/>
      <w:sz w:val="28"/>
    </w:rPr>
  </w:style>
  <w:style w:type="table" w:customStyle="1" w:styleId="134">
    <w:name w:val="网格型6"/>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
    <w:name w:val="网格型13"/>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
    <w:name w:val="网格型2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
    <w:name w:val="网格型112"/>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
    <w:name w:val="网格型3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4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无格式表格 21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41">
    <w:name w:val="Table Normal1"/>
    <w:unhideWhenUsed/>
    <w:qFormat/>
    <w:uiPriority w:val="0"/>
    <w:rPr>
      <w:rFonts w:ascii="Times New Roman" w:hAnsi="Times New Roman" w:eastAsia="宋体" w:cs="Times New Roman"/>
    </w:rPr>
    <w:tblPr>
      <w:tblCellMar>
        <w:top w:w="0" w:type="dxa"/>
        <w:left w:w="0" w:type="dxa"/>
        <w:bottom w:w="0" w:type="dxa"/>
        <w:right w:w="0" w:type="dxa"/>
      </w:tblCellMar>
    </w:tblPr>
  </w:style>
  <w:style w:type="table" w:customStyle="1" w:styleId="142">
    <w:name w:val="无格式表格 212"/>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43">
    <w:name w:val="无格式表格 22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44">
    <w:name w:val="无格式表格 23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45">
    <w:name w:val="网格型5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121"/>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网格型21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网格型1111"/>
    <w:basedOn w:val="35"/>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网格型31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网格型41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无格式表格 24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52">
    <w:name w:val="无格式表格 251"/>
    <w:basedOn w:val="3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53">
    <w:name w:val="修订2"/>
    <w:hidden/>
    <w:semiHidden/>
    <w:qFormat/>
    <w:uiPriority w:val="99"/>
    <w:rPr>
      <w:rFonts w:ascii="Times New Roman" w:hAnsi="Times New Roman" w:eastAsia="宋体" w:cstheme="minorBidi"/>
      <w:kern w:val="2"/>
      <w:sz w:val="28"/>
      <w:szCs w:val="22"/>
      <w:lang w:val="en-US" w:eastAsia="zh-CN" w:bidi="ar-SA"/>
    </w:rPr>
  </w:style>
  <w:style w:type="character" w:customStyle="1" w:styleId="154">
    <w:name w:val="访问过的超链接1"/>
    <w:basedOn w:val="37"/>
    <w:semiHidden/>
    <w:unhideWhenUsed/>
    <w:qFormat/>
    <w:uiPriority w:val="99"/>
    <w:rPr>
      <w:color w:val="954F72"/>
      <w:u w:val="single"/>
    </w:rPr>
  </w:style>
  <w:style w:type="character" w:customStyle="1" w:styleId="155">
    <w:name w:val="未处理的提及3"/>
    <w:basedOn w:val="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emf"/><Relationship Id="rId33" Type="http://schemas.openxmlformats.org/officeDocument/2006/relationships/oleObject" Target="embeddings/oleObject1.bin"/><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microsoft.com/office/2007/relationships/hdphoto" Target="media/image2.wdp"/><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196</Pages>
  <Words>16917</Words>
  <Characters>96428</Characters>
  <Lines>803</Lines>
  <Paragraphs>226</Paragraphs>
  <TotalTime>2</TotalTime>
  <ScaleCrop>false</ScaleCrop>
  <LinksUpToDate>false</LinksUpToDate>
  <CharactersWithSpaces>113119</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2022-02-13T16:18:00Z</dcterms:created>
  <dc:creator>1</dc:creator>
  <cp:lastModifiedBy>user</cp:lastModifiedBy>
  <cp:lastPrinted>2022-02-13T22:16:00Z</cp:lastPrinted>
  <dcterms:modified xsi:type="dcterms:W3CDTF">2022-03-14T12:31:51Z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6400EB47995C48BEAD13FC4014C33C1B</vt:lpwstr>
  </property>
</Properties>
</file>